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45D23" w14:textId="3792C8BB" w:rsidR="00ED4407" w:rsidRPr="00D34987" w:rsidRDefault="006C34A0" w:rsidP="00ED4407">
      <w:pPr>
        <w:rPr>
          <w:rFonts w:cs="Arial"/>
        </w:rPr>
      </w:pPr>
      <w:bookmarkStart w:id="0" w:name="_Toc194656989"/>
      <w:bookmarkStart w:id="1" w:name="_Toc195106793"/>
      <w:r>
        <w:rPr>
          <w:rFonts w:cs="Arial"/>
          <w:noProof/>
        </w:rPr>
        <w:drawing>
          <wp:anchor distT="0" distB="0" distL="114300" distR="114300" simplePos="0" relativeHeight="251658240" behindDoc="0" locked="0" layoutInCell="1" allowOverlap="1" wp14:anchorId="6E5AD7FD" wp14:editId="2B54AAA8">
            <wp:simplePos x="0" y="0"/>
            <wp:positionH relativeFrom="page">
              <wp:posOffset>6350</wp:posOffset>
            </wp:positionH>
            <wp:positionV relativeFrom="paragraph">
              <wp:posOffset>-735965</wp:posOffset>
            </wp:positionV>
            <wp:extent cx="7545049" cy="10668000"/>
            <wp:effectExtent l="0" t="0" r="0" b="0"/>
            <wp:wrapNone/>
            <wp:docPr id="117353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5049"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85AE75" w14:textId="77777777" w:rsidR="00ED4407" w:rsidRPr="00D34987" w:rsidRDefault="00ED4407" w:rsidP="00ED4407">
      <w:pPr>
        <w:rPr>
          <w:rFonts w:cs="Arial"/>
        </w:rPr>
      </w:pPr>
    </w:p>
    <w:p w14:paraId="205BF549" w14:textId="0A1DBAF3" w:rsidR="000E145C" w:rsidRPr="00D34987" w:rsidRDefault="000E145C" w:rsidP="009678F0">
      <w:pPr>
        <w:pStyle w:val="Heading1"/>
      </w:pPr>
      <w:bookmarkStart w:id="2" w:name="_Toc201585976"/>
      <w:bookmarkEnd w:id="0"/>
      <w:bookmarkEnd w:id="1"/>
      <w:bookmarkEnd w:id="2"/>
    </w:p>
    <w:p w14:paraId="02DDB76F" w14:textId="09EC85FB" w:rsidR="000E145C" w:rsidRPr="00D34987" w:rsidRDefault="000E145C" w:rsidP="00353CA0">
      <w:pPr>
        <w:spacing w:after="240" w:line="276" w:lineRule="auto"/>
        <w:rPr>
          <w:rFonts w:cs="Arial"/>
        </w:rPr>
      </w:pPr>
    </w:p>
    <w:p w14:paraId="30772965" w14:textId="603330B6" w:rsidR="00B85458" w:rsidRPr="00D34987" w:rsidRDefault="00B85458" w:rsidP="00353CA0">
      <w:pPr>
        <w:pStyle w:val="BodyText2"/>
        <w:keepNext/>
        <w:keepLines/>
        <w:tabs>
          <w:tab w:val="left" w:pos="0"/>
          <w:tab w:val="left" w:pos="3600"/>
        </w:tabs>
        <w:spacing w:after="240" w:line="276" w:lineRule="auto"/>
        <w:ind w:right="6"/>
        <w:jc w:val="center"/>
        <w:rPr>
          <w:rFonts w:cs="Arial"/>
          <w:b/>
          <w:sz w:val="36"/>
          <w:szCs w:val="28"/>
        </w:rPr>
      </w:pPr>
    </w:p>
    <w:p w14:paraId="372A0D57" w14:textId="7DD943F3" w:rsidR="000E145C" w:rsidRPr="00D34987" w:rsidRDefault="000E145C" w:rsidP="00353CA0">
      <w:pPr>
        <w:pStyle w:val="BodyText2"/>
        <w:keepNext/>
        <w:keepLines/>
        <w:tabs>
          <w:tab w:val="left" w:pos="0"/>
          <w:tab w:val="left" w:pos="3600"/>
        </w:tabs>
        <w:spacing w:after="240" w:line="276" w:lineRule="auto"/>
        <w:ind w:right="6"/>
        <w:jc w:val="center"/>
        <w:rPr>
          <w:rFonts w:cs="Arial"/>
          <w:b/>
          <w:sz w:val="36"/>
          <w:szCs w:val="28"/>
        </w:rPr>
      </w:pPr>
    </w:p>
    <w:p w14:paraId="57538FED" w14:textId="77777777" w:rsidR="00346B7B" w:rsidRPr="00D34987" w:rsidRDefault="00346B7B" w:rsidP="00353CA0">
      <w:pPr>
        <w:pStyle w:val="BodyText2"/>
        <w:keepNext/>
        <w:keepLines/>
        <w:tabs>
          <w:tab w:val="left" w:pos="0"/>
          <w:tab w:val="left" w:pos="3600"/>
        </w:tabs>
        <w:spacing w:after="240" w:line="276" w:lineRule="auto"/>
        <w:ind w:right="6"/>
        <w:jc w:val="center"/>
        <w:rPr>
          <w:rFonts w:cs="Arial"/>
          <w:b/>
          <w:sz w:val="36"/>
          <w:szCs w:val="28"/>
        </w:rPr>
      </w:pPr>
    </w:p>
    <w:p w14:paraId="1B6B7C9D" w14:textId="7A8D9568" w:rsidR="000E145C" w:rsidRPr="00D34987" w:rsidRDefault="000E145C" w:rsidP="00353CA0">
      <w:pPr>
        <w:pStyle w:val="BodyText2"/>
        <w:keepNext/>
        <w:keepLines/>
        <w:tabs>
          <w:tab w:val="left" w:pos="0"/>
          <w:tab w:val="left" w:pos="3600"/>
        </w:tabs>
        <w:spacing w:after="240" w:line="276" w:lineRule="auto"/>
        <w:ind w:right="6"/>
        <w:jc w:val="center"/>
        <w:rPr>
          <w:rFonts w:cs="Arial"/>
          <w:b/>
          <w:sz w:val="36"/>
          <w:szCs w:val="28"/>
        </w:rPr>
      </w:pPr>
    </w:p>
    <w:p w14:paraId="05984A7C" w14:textId="77777777" w:rsidR="00346B7B" w:rsidRPr="00D34987" w:rsidRDefault="00346B7B" w:rsidP="00353CA0">
      <w:pPr>
        <w:pStyle w:val="BodyText2"/>
        <w:keepNext/>
        <w:keepLines/>
        <w:tabs>
          <w:tab w:val="left" w:pos="0"/>
          <w:tab w:val="left" w:pos="3600"/>
        </w:tabs>
        <w:spacing w:after="240" w:line="276" w:lineRule="auto"/>
        <w:ind w:right="6"/>
        <w:rPr>
          <w:rFonts w:cs="Arial"/>
          <w:b/>
          <w:sz w:val="36"/>
          <w:szCs w:val="28"/>
        </w:rPr>
      </w:pPr>
    </w:p>
    <w:p w14:paraId="3E6E3A68" w14:textId="77777777" w:rsidR="00724CB0" w:rsidRPr="00D34987" w:rsidRDefault="00724CB0" w:rsidP="00353CA0">
      <w:pPr>
        <w:spacing w:after="240" w:line="276" w:lineRule="auto"/>
        <w:rPr>
          <w:rFonts w:cs="Arial"/>
        </w:rPr>
      </w:pPr>
    </w:p>
    <w:p w14:paraId="25C38CF0" w14:textId="77777777" w:rsidR="00724CB0" w:rsidRPr="00D34987" w:rsidRDefault="00724CB0" w:rsidP="00353CA0">
      <w:pPr>
        <w:spacing w:after="240" w:line="276" w:lineRule="auto"/>
        <w:rPr>
          <w:rFonts w:cs="Arial"/>
        </w:rPr>
      </w:pPr>
    </w:p>
    <w:p w14:paraId="5A028EE7" w14:textId="77777777" w:rsidR="00724CB0" w:rsidRPr="00D34987" w:rsidRDefault="00724CB0" w:rsidP="00353CA0">
      <w:pPr>
        <w:spacing w:after="240" w:line="276" w:lineRule="auto"/>
        <w:rPr>
          <w:rFonts w:cs="Arial"/>
        </w:rPr>
      </w:pPr>
    </w:p>
    <w:p w14:paraId="2F312B35" w14:textId="77777777" w:rsidR="00724CB0" w:rsidRPr="00D34987" w:rsidRDefault="00724CB0" w:rsidP="00353CA0">
      <w:pPr>
        <w:spacing w:after="240" w:line="276" w:lineRule="auto"/>
        <w:rPr>
          <w:rFonts w:cs="Arial"/>
        </w:rPr>
      </w:pPr>
    </w:p>
    <w:p w14:paraId="0C534A54" w14:textId="77777777" w:rsidR="00724CB0" w:rsidRPr="00D34987" w:rsidRDefault="00724CB0" w:rsidP="00353CA0">
      <w:pPr>
        <w:spacing w:after="240" w:line="276" w:lineRule="auto"/>
        <w:rPr>
          <w:rFonts w:cs="Arial"/>
        </w:rPr>
      </w:pPr>
    </w:p>
    <w:p w14:paraId="72572339" w14:textId="77777777" w:rsidR="00724CB0" w:rsidRPr="00D34987" w:rsidRDefault="00724CB0" w:rsidP="00353CA0">
      <w:pPr>
        <w:spacing w:after="240" w:line="276" w:lineRule="auto"/>
        <w:rPr>
          <w:rFonts w:cs="Arial"/>
        </w:rPr>
      </w:pPr>
    </w:p>
    <w:p w14:paraId="13EF3014" w14:textId="77777777" w:rsidR="00724CB0" w:rsidRPr="00D34987" w:rsidRDefault="00724CB0" w:rsidP="00353CA0">
      <w:pPr>
        <w:tabs>
          <w:tab w:val="left" w:pos="7520"/>
        </w:tabs>
        <w:spacing w:after="240" w:line="276" w:lineRule="auto"/>
        <w:rPr>
          <w:rFonts w:cs="Arial"/>
        </w:rPr>
      </w:pPr>
      <w:r w:rsidRPr="00D34987">
        <w:rPr>
          <w:rFonts w:cs="Arial"/>
        </w:rPr>
        <w:tab/>
      </w:r>
    </w:p>
    <w:p w14:paraId="7A43F149" w14:textId="0EEB7E8F" w:rsidR="00941713" w:rsidRPr="00D34987" w:rsidRDefault="00941713" w:rsidP="00850E58">
      <w:pPr>
        <w:pStyle w:val="TOC1"/>
        <w:tabs>
          <w:tab w:val="right" w:leader="dot" w:pos="9060"/>
        </w:tabs>
        <w:rPr>
          <w:rFonts w:cs="Arial"/>
          <w:sz w:val="40"/>
          <w:szCs w:val="40"/>
        </w:rPr>
      </w:pPr>
      <w:r w:rsidRPr="00D34987">
        <w:rPr>
          <w:rFonts w:cs="Arial"/>
          <w:sz w:val="40"/>
          <w:szCs w:val="40"/>
        </w:rPr>
        <w:br w:type="page"/>
      </w:r>
    </w:p>
    <w:sdt>
      <w:sdtPr>
        <w:rPr>
          <w:rFonts w:ascii="Arial" w:eastAsia="SimSun" w:hAnsi="Arial" w:cs="Arial"/>
          <w:b/>
          <w:color w:val="auto"/>
          <w:sz w:val="24"/>
          <w:szCs w:val="24"/>
          <w:lang w:eastAsia="en-AU"/>
        </w:rPr>
        <w:id w:val="384847434"/>
        <w:docPartObj>
          <w:docPartGallery w:val="Table of Contents"/>
          <w:docPartUnique/>
        </w:docPartObj>
      </w:sdtPr>
      <w:sdtEndPr>
        <w:rPr>
          <w:noProof/>
          <w:sz w:val="22"/>
          <w:szCs w:val="22"/>
        </w:rPr>
      </w:sdtEndPr>
      <w:sdtContent>
        <w:p w14:paraId="43213750" w14:textId="77777777" w:rsidR="00392198" w:rsidRDefault="009F2C21" w:rsidP="00C3503E">
          <w:pPr>
            <w:pStyle w:val="TOCHeading"/>
            <w:rPr>
              <w:noProof/>
            </w:rPr>
          </w:pPr>
          <w:r w:rsidRPr="00D34987">
            <w:rPr>
              <w:rStyle w:val="Heading1Char"/>
            </w:rPr>
            <w:t>Contents</w:t>
          </w:r>
          <w:r w:rsidRPr="00D34987">
            <w:rPr>
              <w:rFonts w:ascii="Arial" w:hAnsi="Arial" w:cs="Arial"/>
              <w:sz w:val="22"/>
              <w:szCs w:val="22"/>
            </w:rPr>
            <w:fldChar w:fldCharType="begin"/>
          </w:r>
          <w:r w:rsidRPr="004F78FA">
            <w:rPr>
              <w:rFonts w:ascii="Arial" w:hAnsi="Arial" w:cs="Arial"/>
            </w:rPr>
            <w:instrText xml:space="preserve"> TOC \o "1-3" \h \z \u </w:instrText>
          </w:r>
          <w:r w:rsidRPr="00D34987">
            <w:rPr>
              <w:rFonts w:ascii="Arial" w:hAnsi="Arial" w:cs="Arial"/>
              <w:sz w:val="22"/>
              <w:szCs w:val="22"/>
            </w:rPr>
            <w:fldChar w:fldCharType="separate"/>
          </w:r>
        </w:p>
        <w:p w14:paraId="66AE1C54" w14:textId="5FDDD617" w:rsidR="00392198" w:rsidRDefault="00392198">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558" w:history="1">
            <w:r w:rsidRPr="000E10EA">
              <w:rPr>
                <w:rStyle w:val="Hyperlink"/>
                <w:noProof/>
              </w:rPr>
              <w:t>Program overview</w:t>
            </w:r>
            <w:r>
              <w:rPr>
                <w:noProof/>
                <w:webHidden/>
              </w:rPr>
              <w:tab/>
            </w:r>
            <w:r>
              <w:rPr>
                <w:noProof/>
                <w:webHidden/>
              </w:rPr>
              <w:fldChar w:fldCharType="begin"/>
            </w:r>
            <w:r>
              <w:rPr>
                <w:noProof/>
                <w:webHidden/>
              </w:rPr>
              <w:instrText xml:space="preserve"> PAGEREF _Toc243057558 \h </w:instrText>
            </w:r>
            <w:r>
              <w:rPr>
                <w:noProof/>
                <w:webHidden/>
              </w:rPr>
            </w:r>
            <w:r>
              <w:rPr>
                <w:noProof/>
                <w:webHidden/>
              </w:rPr>
              <w:fldChar w:fldCharType="separate"/>
            </w:r>
            <w:r>
              <w:rPr>
                <w:noProof/>
                <w:webHidden/>
              </w:rPr>
              <w:t>4</w:t>
            </w:r>
            <w:r>
              <w:rPr>
                <w:noProof/>
                <w:webHidden/>
              </w:rPr>
              <w:fldChar w:fldCharType="end"/>
            </w:r>
          </w:hyperlink>
        </w:p>
        <w:p w14:paraId="4081BA07" w14:textId="16AB95B4" w:rsidR="00392198" w:rsidRDefault="00392198">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559" w:history="1">
            <w:r w:rsidRPr="000E10EA">
              <w:rPr>
                <w:rStyle w:val="Hyperlink"/>
                <w:noProof/>
              </w:rPr>
              <w:t>Submitting your application</w:t>
            </w:r>
            <w:r>
              <w:rPr>
                <w:noProof/>
                <w:webHidden/>
              </w:rPr>
              <w:tab/>
            </w:r>
            <w:r>
              <w:rPr>
                <w:noProof/>
                <w:webHidden/>
              </w:rPr>
              <w:fldChar w:fldCharType="begin"/>
            </w:r>
            <w:r>
              <w:rPr>
                <w:noProof/>
                <w:webHidden/>
              </w:rPr>
              <w:instrText xml:space="preserve"> PAGEREF _Toc243057559 \h </w:instrText>
            </w:r>
            <w:r>
              <w:rPr>
                <w:noProof/>
                <w:webHidden/>
              </w:rPr>
            </w:r>
            <w:r>
              <w:rPr>
                <w:noProof/>
                <w:webHidden/>
              </w:rPr>
              <w:fldChar w:fldCharType="separate"/>
            </w:r>
            <w:r>
              <w:rPr>
                <w:noProof/>
                <w:webHidden/>
              </w:rPr>
              <w:t>4</w:t>
            </w:r>
            <w:r>
              <w:rPr>
                <w:noProof/>
                <w:webHidden/>
              </w:rPr>
              <w:fldChar w:fldCharType="end"/>
            </w:r>
          </w:hyperlink>
        </w:p>
        <w:p w14:paraId="4BCA6D84" w14:textId="010F2CDE" w:rsidR="00392198" w:rsidRDefault="00392198">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560" w:history="1">
            <w:r w:rsidRPr="000E10EA">
              <w:rPr>
                <w:rStyle w:val="Hyperlink"/>
                <w:noProof/>
              </w:rPr>
              <w:t>Need assistance?</w:t>
            </w:r>
            <w:r>
              <w:rPr>
                <w:noProof/>
                <w:webHidden/>
              </w:rPr>
              <w:tab/>
            </w:r>
            <w:r>
              <w:rPr>
                <w:noProof/>
                <w:webHidden/>
              </w:rPr>
              <w:fldChar w:fldCharType="begin"/>
            </w:r>
            <w:r>
              <w:rPr>
                <w:noProof/>
                <w:webHidden/>
              </w:rPr>
              <w:instrText xml:space="preserve"> PAGEREF _Toc243057560 \h </w:instrText>
            </w:r>
            <w:r>
              <w:rPr>
                <w:noProof/>
                <w:webHidden/>
              </w:rPr>
            </w:r>
            <w:r>
              <w:rPr>
                <w:noProof/>
                <w:webHidden/>
              </w:rPr>
              <w:fldChar w:fldCharType="separate"/>
            </w:r>
            <w:r>
              <w:rPr>
                <w:noProof/>
                <w:webHidden/>
              </w:rPr>
              <w:t>4</w:t>
            </w:r>
            <w:r>
              <w:rPr>
                <w:noProof/>
                <w:webHidden/>
              </w:rPr>
              <w:fldChar w:fldCharType="end"/>
            </w:r>
          </w:hyperlink>
        </w:p>
        <w:p w14:paraId="2FD84C07" w14:textId="29ACA4CB" w:rsidR="00392198" w:rsidRDefault="00392198">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561" w:history="1">
            <w:r w:rsidRPr="000E10EA">
              <w:rPr>
                <w:rStyle w:val="Hyperlink"/>
                <w:noProof/>
              </w:rPr>
              <w:t>Section A: General applicant information</w:t>
            </w:r>
            <w:r>
              <w:rPr>
                <w:noProof/>
                <w:webHidden/>
              </w:rPr>
              <w:tab/>
            </w:r>
            <w:r>
              <w:rPr>
                <w:noProof/>
                <w:webHidden/>
              </w:rPr>
              <w:fldChar w:fldCharType="begin"/>
            </w:r>
            <w:r>
              <w:rPr>
                <w:noProof/>
                <w:webHidden/>
              </w:rPr>
              <w:instrText xml:space="preserve"> PAGEREF _Toc243057561 \h </w:instrText>
            </w:r>
            <w:r>
              <w:rPr>
                <w:noProof/>
                <w:webHidden/>
              </w:rPr>
            </w:r>
            <w:r>
              <w:rPr>
                <w:noProof/>
                <w:webHidden/>
              </w:rPr>
              <w:fldChar w:fldCharType="separate"/>
            </w:r>
            <w:r>
              <w:rPr>
                <w:noProof/>
                <w:webHidden/>
              </w:rPr>
              <w:t>5</w:t>
            </w:r>
            <w:r>
              <w:rPr>
                <w:noProof/>
                <w:webHidden/>
              </w:rPr>
              <w:fldChar w:fldCharType="end"/>
            </w:r>
          </w:hyperlink>
        </w:p>
        <w:p w14:paraId="17E971AD" w14:textId="6B0E56F6" w:rsidR="00392198" w:rsidRDefault="00392198">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562" w:history="1">
            <w:r w:rsidRPr="000E10EA">
              <w:rPr>
                <w:rStyle w:val="Hyperlink"/>
                <w:noProof/>
              </w:rPr>
              <w:t>Section B: Eligibility criteria checklist</w:t>
            </w:r>
            <w:r>
              <w:rPr>
                <w:noProof/>
                <w:webHidden/>
              </w:rPr>
              <w:tab/>
            </w:r>
            <w:r>
              <w:rPr>
                <w:noProof/>
                <w:webHidden/>
              </w:rPr>
              <w:fldChar w:fldCharType="begin"/>
            </w:r>
            <w:r>
              <w:rPr>
                <w:noProof/>
                <w:webHidden/>
              </w:rPr>
              <w:instrText xml:space="preserve"> PAGEREF _Toc243057562 \h </w:instrText>
            </w:r>
            <w:r>
              <w:rPr>
                <w:noProof/>
                <w:webHidden/>
              </w:rPr>
            </w:r>
            <w:r>
              <w:rPr>
                <w:noProof/>
                <w:webHidden/>
              </w:rPr>
              <w:fldChar w:fldCharType="separate"/>
            </w:r>
            <w:r>
              <w:rPr>
                <w:noProof/>
                <w:webHidden/>
              </w:rPr>
              <w:t>6</w:t>
            </w:r>
            <w:r>
              <w:rPr>
                <w:noProof/>
                <w:webHidden/>
              </w:rPr>
              <w:fldChar w:fldCharType="end"/>
            </w:r>
          </w:hyperlink>
        </w:p>
        <w:p w14:paraId="71BAB81C" w14:textId="2EF05741" w:rsidR="00392198" w:rsidRDefault="00392198">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563" w:history="1">
            <w:r w:rsidRPr="000E10EA">
              <w:rPr>
                <w:rStyle w:val="Hyperlink"/>
                <w:noProof/>
              </w:rPr>
              <w:t>Section C: Project proposal</w:t>
            </w:r>
            <w:r>
              <w:rPr>
                <w:noProof/>
                <w:webHidden/>
              </w:rPr>
              <w:tab/>
            </w:r>
            <w:r>
              <w:rPr>
                <w:noProof/>
                <w:webHidden/>
              </w:rPr>
              <w:fldChar w:fldCharType="begin"/>
            </w:r>
            <w:r>
              <w:rPr>
                <w:noProof/>
                <w:webHidden/>
              </w:rPr>
              <w:instrText xml:space="preserve"> PAGEREF _Toc243057563 \h </w:instrText>
            </w:r>
            <w:r>
              <w:rPr>
                <w:noProof/>
                <w:webHidden/>
              </w:rPr>
            </w:r>
            <w:r>
              <w:rPr>
                <w:noProof/>
                <w:webHidden/>
              </w:rPr>
              <w:fldChar w:fldCharType="separate"/>
            </w:r>
            <w:r>
              <w:rPr>
                <w:noProof/>
                <w:webHidden/>
              </w:rPr>
              <w:t>7</w:t>
            </w:r>
            <w:r>
              <w:rPr>
                <w:noProof/>
                <w:webHidden/>
              </w:rPr>
              <w:fldChar w:fldCharType="end"/>
            </w:r>
          </w:hyperlink>
        </w:p>
        <w:p w14:paraId="34EE348A" w14:textId="34C8EAA4" w:rsidR="009F2C21" w:rsidRPr="00392198" w:rsidRDefault="00392198" w:rsidP="00392198">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575" w:history="1">
            <w:r w:rsidRPr="000E10EA">
              <w:rPr>
                <w:rStyle w:val="Hyperlink"/>
                <w:noProof/>
              </w:rPr>
              <w:t>Section D: Declaration</w:t>
            </w:r>
            <w:r>
              <w:rPr>
                <w:noProof/>
                <w:webHidden/>
              </w:rPr>
              <w:tab/>
            </w:r>
            <w:r>
              <w:rPr>
                <w:noProof/>
                <w:webHidden/>
              </w:rPr>
              <w:fldChar w:fldCharType="begin"/>
            </w:r>
            <w:r>
              <w:rPr>
                <w:noProof/>
                <w:webHidden/>
              </w:rPr>
              <w:instrText xml:space="preserve"> PAGEREF _Toc243057575 \h </w:instrText>
            </w:r>
            <w:r>
              <w:rPr>
                <w:noProof/>
                <w:webHidden/>
              </w:rPr>
            </w:r>
            <w:r>
              <w:rPr>
                <w:noProof/>
                <w:webHidden/>
              </w:rPr>
              <w:fldChar w:fldCharType="separate"/>
            </w:r>
            <w:r>
              <w:rPr>
                <w:noProof/>
                <w:webHidden/>
              </w:rPr>
              <w:t>15</w:t>
            </w:r>
            <w:r>
              <w:rPr>
                <w:noProof/>
                <w:webHidden/>
              </w:rPr>
              <w:fldChar w:fldCharType="end"/>
            </w:r>
          </w:hyperlink>
          <w:r w:rsidR="009F2C21" w:rsidRPr="00D34987">
            <w:rPr>
              <w:rFonts w:cs="Arial"/>
              <w:b w:val="0"/>
              <w:bCs w:val="0"/>
              <w:noProof/>
            </w:rPr>
            <w:fldChar w:fldCharType="end"/>
          </w:r>
        </w:p>
      </w:sdtContent>
    </w:sdt>
    <w:p w14:paraId="429C6C1F" w14:textId="152CFDEC" w:rsidR="00E74EBE" w:rsidRPr="00D34987" w:rsidRDefault="00E74EBE" w:rsidP="10511A3C">
      <w:pPr>
        <w:rPr>
          <w:rFonts w:cs="Arial"/>
          <w:sz w:val="22"/>
          <w:szCs w:val="22"/>
        </w:rPr>
      </w:pPr>
    </w:p>
    <w:p w14:paraId="1EF7A80F" w14:textId="77777777" w:rsidR="004F5427" w:rsidRPr="00D34987" w:rsidRDefault="004F5427" w:rsidP="10511A3C">
      <w:pPr>
        <w:rPr>
          <w:rFonts w:cs="Arial"/>
          <w:b/>
          <w:bCs/>
          <w:color w:val="FF0000"/>
        </w:rPr>
      </w:pPr>
    </w:p>
    <w:p w14:paraId="0585888C" w14:textId="77777777" w:rsidR="004F5427" w:rsidRPr="00D34987" w:rsidRDefault="004F5427" w:rsidP="10511A3C">
      <w:pPr>
        <w:rPr>
          <w:rFonts w:cs="Arial"/>
          <w:b/>
          <w:bCs/>
          <w:color w:val="FF0000"/>
        </w:rPr>
      </w:pPr>
    </w:p>
    <w:p w14:paraId="0D6EA0CC" w14:textId="77230FD0" w:rsidR="004F5427" w:rsidRPr="00D34987" w:rsidRDefault="004F5427" w:rsidP="10511A3C">
      <w:pPr>
        <w:rPr>
          <w:rFonts w:cs="Arial"/>
          <w:b/>
          <w:bCs/>
          <w:color w:val="FF0000"/>
        </w:rPr>
      </w:pPr>
    </w:p>
    <w:p w14:paraId="521077E2" w14:textId="77777777" w:rsidR="004F5427" w:rsidRPr="00D34987" w:rsidRDefault="004F5427" w:rsidP="10511A3C">
      <w:pPr>
        <w:rPr>
          <w:rFonts w:cs="Arial"/>
          <w:b/>
          <w:bCs/>
          <w:color w:val="FF0000"/>
        </w:rPr>
      </w:pPr>
    </w:p>
    <w:p w14:paraId="4B804930" w14:textId="77777777" w:rsidR="004F5427" w:rsidRPr="00D34987" w:rsidRDefault="004F5427" w:rsidP="10511A3C">
      <w:pPr>
        <w:rPr>
          <w:rFonts w:cs="Arial"/>
          <w:b/>
          <w:bCs/>
          <w:color w:val="FF0000"/>
        </w:rPr>
      </w:pPr>
    </w:p>
    <w:p w14:paraId="2223CF73" w14:textId="77777777" w:rsidR="004F5427" w:rsidRPr="00D34987" w:rsidRDefault="004F5427" w:rsidP="10511A3C">
      <w:pPr>
        <w:rPr>
          <w:rFonts w:cs="Arial"/>
          <w:b/>
          <w:bCs/>
          <w:color w:val="FF0000"/>
        </w:rPr>
      </w:pPr>
    </w:p>
    <w:p w14:paraId="4DDBCA13" w14:textId="77777777" w:rsidR="004F5427" w:rsidRPr="00D34987" w:rsidRDefault="004F5427" w:rsidP="10511A3C">
      <w:pPr>
        <w:rPr>
          <w:rFonts w:cs="Arial"/>
          <w:b/>
          <w:bCs/>
          <w:color w:val="FF0000"/>
        </w:rPr>
      </w:pPr>
    </w:p>
    <w:p w14:paraId="78BC28B3" w14:textId="77777777" w:rsidR="004F5427" w:rsidRPr="00D34987" w:rsidRDefault="004F5427" w:rsidP="10511A3C">
      <w:pPr>
        <w:rPr>
          <w:rFonts w:cs="Arial"/>
          <w:b/>
          <w:bCs/>
          <w:color w:val="FF0000"/>
        </w:rPr>
      </w:pPr>
    </w:p>
    <w:p w14:paraId="1913F3C8" w14:textId="77777777" w:rsidR="004F5427" w:rsidRPr="00D34987" w:rsidRDefault="004F5427" w:rsidP="10511A3C">
      <w:pPr>
        <w:rPr>
          <w:rFonts w:cs="Arial"/>
          <w:b/>
          <w:bCs/>
          <w:color w:val="FF0000"/>
        </w:rPr>
      </w:pPr>
    </w:p>
    <w:p w14:paraId="4C4B30DD" w14:textId="77777777" w:rsidR="004F5427" w:rsidRPr="00D34987" w:rsidRDefault="004F5427" w:rsidP="10511A3C">
      <w:pPr>
        <w:rPr>
          <w:rFonts w:cs="Arial"/>
          <w:b/>
          <w:bCs/>
          <w:color w:val="FF0000"/>
        </w:rPr>
      </w:pPr>
    </w:p>
    <w:p w14:paraId="5B67FAD9" w14:textId="77777777" w:rsidR="00383381" w:rsidRPr="00D34987" w:rsidRDefault="00383381" w:rsidP="10511A3C">
      <w:pPr>
        <w:rPr>
          <w:rFonts w:cs="Arial"/>
          <w:b/>
          <w:bCs/>
          <w:color w:val="FF0000"/>
        </w:rPr>
      </w:pPr>
    </w:p>
    <w:p w14:paraId="45B3DDAE" w14:textId="77777777" w:rsidR="00383381" w:rsidRPr="00D34987" w:rsidRDefault="00383381" w:rsidP="10511A3C">
      <w:pPr>
        <w:rPr>
          <w:rFonts w:cs="Arial"/>
          <w:b/>
          <w:bCs/>
          <w:color w:val="FF0000"/>
        </w:rPr>
      </w:pPr>
    </w:p>
    <w:p w14:paraId="79E37D2E" w14:textId="77777777" w:rsidR="00FE4B57" w:rsidRPr="00D34987" w:rsidRDefault="00FE4B57" w:rsidP="10511A3C">
      <w:pPr>
        <w:rPr>
          <w:rFonts w:cs="Arial"/>
          <w:b/>
          <w:bCs/>
          <w:color w:val="FF0000"/>
        </w:rPr>
      </w:pPr>
    </w:p>
    <w:p w14:paraId="4C19FEEE" w14:textId="77777777" w:rsidR="00FE4B57" w:rsidRPr="00D34987" w:rsidRDefault="00FE4B57" w:rsidP="10511A3C">
      <w:pPr>
        <w:rPr>
          <w:rFonts w:cs="Arial"/>
          <w:b/>
          <w:bCs/>
          <w:color w:val="FF0000"/>
        </w:rPr>
      </w:pPr>
    </w:p>
    <w:p w14:paraId="53AFAF74" w14:textId="77777777" w:rsidR="00FE4B57" w:rsidRPr="00D34987" w:rsidRDefault="00FE4B57" w:rsidP="10511A3C">
      <w:pPr>
        <w:rPr>
          <w:rFonts w:cs="Arial"/>
          <w:b/>
          <w:bCs/>
          <w:color w:val="FF0000"/>
        </w:rPr>
      </w:pPr>
    </w:p>
    <w:p w14:paraId="0F6D7FAA" w14:textId="77777777" w:rsidR="00383381" w:rsidRPr="00D34987" w:rsidRDefault="00383381" w:rsidP="10511A3C">
      <w:pPr>
        <w:rPr>
          <w:rFonts w:cs="Arial"/>
          <w:b/>
          <w:bCs/>
          <w:color w:val="FF0000"/>
        </w:rPr>
      </w:pPr>
    </w:p>
    <w:p w14:paraId="2B31A1B4" w14:textId="77777777" w:rsidR="004F5427" w:rsidRPr="00D34987" w:rsidRDefault="004F5427" w:rsidP="10511A3C">
      <w:pPr>
        <w:rPr>
          <w:rFonts w:cs="Arial"/>
          <w:b/>
          <w:bCs/>
          <w:color w:val="FF0000"/>
        </w:rPr>
      </w:pPr>
    </w:p>
    <w:p w14:paraId="1ED2DCD5" w14:textId="77777777" w:rsidR="005E01DA" w:rsidRPr="00D34987" w:rsidRDefault="005E01DA" w:rsidP="009678F0">
      <w:pPr>
        <w:pStyle w:val="Heading1"/>
      </w:pPr>
      <w:bookmarkStart w:id="3" w:name="_Toc194572429"/>
      <w:bookmarkStart w:id="4" w:name="_Toc194656991"/>
      <w:bookmarkStart w:id="5" w:name="_Toc195601993"/>
      <w:bookmarkStart w:id="6" w:name="_Toc655041639"/>
      <w:bookmarkStart w:id="7" w:name="_Toc200966282"/>
      <w:bookmarkStart w:id="8" w:name="_Toc210237706"/>
      <w:bookmarkStart w:id="9" w:name="_Toc243057557"/>
      <w:r w:rsidRPr="00D34987">
        <w:t xml:space="preserve">Acknowledgement </w:t>
      </w:r>
      <w:r w:rsidRPr="00D34987">
        <w:rPr>
          <w:color w:val="70AD47"/>
        </w:rPr>
        <w:t>of Country</w:t>
      </w:r>
      <w:bookmarkEnd w:id="3"/>
      <w:bookmarkEnd w:id="4"/>
      <w:bookmarkEnd w:id="5"/>
      <w:bookmarkEnd w:id="6"/>
      <w:bookmarkEnd w:id="7"/>
      <w:bookmarkEnd w:id="8"/>
      <w:bookmarkEnd w:id="9"/>
    </w:p>
    <w:p w14:paraId="1A6EAB27" w14:textId="77777777" w:rsidR="005E01DA" w:rsidRPr="00D34987" w:rsidRDefault="005E01DA" w:rsidP="005E01DA">
      <w:pPr>
        <w:spacing w:after="240" w:line="276" w:lineRule="auto"/>
        <w:jc w:val="both"/>
        <w:rPr>
          <w:rFonts w:cs="Arial"/>
          <w:sz w:val="22"/>
          <w:szCs w:val="22"/>
        </w:rPr>
      </w:pPr>
      <w:r w:rsidRPr="00D34987">
        <w:rPr>
          <w:rFonts w:cs="Arial"/>
          <w:sz w:val="22"/>
          <w:szCs w:val="22"/>
        </w:rPr>
        <w:t xml:space="preserve">Green Industries SA acknowledges and respects the Traditional Custodians whose ancestral lands we live and work upon, and pays respect to their Elders past, present and emerging. </w:t>
      </w:r>
    </w:p>
    <w:p w14:paraId="22A8AD7E" w14:textId="77777777" w:rsidR="005E01DA" w:rsidRPr="00D34987" w:rsidRDefault="005E01DA" w:rsidP="005E01DA">
      <w:pPr>
        <w:spacing w:after="240" w:line="276" w:lineRule="auto"/>
        <w:jc w:val="both"/>
        <w:rPr>
          <w:rFonts w:cs="Arial"/>
          <w:sz w:val="22"/>
          <w:szCs w:val="22"/>
        </w:rPr>
      </w:pPr>
      <w:r w:rsidRPr="00D34987">
        <w:rPr>
          <w:rFonts w:cs="Arial"/>
          <w:sz w:val="22"/>
          <w:szCs w:val="22"/>
        </w:rPr>
        <w:t xml:space="preserve">We acknowledge and respect their deep spiritual connections, and the relationship that Aboriginal and Torres Strait Islander people have to Country. </w:t>
      </w:r>
    </w:p>
    <w:p w14:paraId="76C7558D" w14:textId="77777777" w:rsidR="00383381" w:rsidRPr="00D34987" w:rsidRDefault="005E01DA" w:rsidP="10511A3C">
      <w:pPr>
        <w:rPr>
          <w:rFonts w:cs="Arial"/>
          <w:sz w:val="22"/>
          <w:szCs w:val="22"/>
        </w:rPr>
        <w:sectPr w:rsidR="00383381" w:rsidRPr="00D34987" w:rsidSect="00315F24">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851" w:left="1418" w:header="709" w:footer="709" w:gutter="0"/>
          <w:cols w:space="708"/>
          <w:docGrid w:linePitch="360"/>
        </w:sectPr>
      </w:pPr>
      <w:r w:rsidRPr="00D34987">
        <w:rPr>
          <w:rFonts w:cs="Arial"/>
          <w:sz w:val="22"/>
          <w:szCs w:val="22"/>
        </w:rPr>
        <w:t>We extend our respect to all Aboriginal and Torres Strait Islander peoples and their nations in South Australia, and across Australia.</w:t>
      </w:r>
    </w:p>
    <w:p w14:paraId="37BBD935" w14:textId="3031993A" w:rsidR="00282F7F" w:rsidRPr="00D34987" w:rsidRDefault="465C0042" w:rsidP="009678F0">
      <w:pPr>
        <w:pStyle w:val="Heading1"/>
      </w:pPr>
      <w:bookmarkStart w:id="10" w:name="_Toc243057558"/>
      <w:r w:rsidRPr="00D34987">
        <w:lastRenderedPageBreak/>
        <w:t>Program overview</w:t>
      </w:r>
      <w:bookmarkEnd w:id="10"/>
    </w:p>
    <w:p w14:paraId="5D8221A0" w14:textId="0914E37A" w:rsidR="00660A64" w:rsidRPr="00D34987" w:rsidRDefault="001B7C7E" w:rsidP="00A57377">
      <w:pPr>
        <w:spacing w:line="320" w:lineRule="atLeast"/>
        <w:jc w:val="both"/>
        <w:rPr>
          <w:rFonts w:cs="Arial"/>
          <w:sz w:val="22"/>
          <w:szCs w:val="22"/>
          <w:lang w:eastAsia="zh-CN"/>
        </w:rPr>
      </w:pPr>
      <w:bookmarkStart w:id="11" w:name="_Toc346554903"/>
      <w:bookmarkStart w:id="12" w:name="_Toc454959383"/>
      <w:bookmarkStart w:id="13" w:name="_Toc346554904"/>
      <w:bookmarkStart w:id="14" w:name="_Toc454959384"/>
      <w:bookmarkStart w:id="15" w:name="_Toc194059504"/>
      <w:bookmarkStart w:id="16" w:name="_Toc195106798"/>
      <w:r w:rsidRPr="00876815">
        <w:rPr>
          <w:rFonts w:cs="Arial"/>
          <w:sz w:val="22"/>
          <w:szCs w:val="22"/>
          <w:lang w:eastAsia="zh-CN"/>
        </w:rPr>
        <w:t xml:space="preserve">The purpose of the </w:t>
      </w:r>
      <w:r w:rsidR="00057FF4" w:rsidRPr="00876815">
        <w:rPr>
          <w:rFonts w:cs="Arial"/>
          <w:sz w:val="22"/>
          <w:szCs w:val="22"/>
          <w:lang w:eastAsia="zh-CN"/>
        </w:rPr>
        <w:t>Sustainable Kerbside Service</w:t>
      </w:r>
      <w:r w:rsidR="00447004" w:rsidRPr="00876815">
        <w:rPr>
          <w:rFonts w:cs="Arial"/>
          <w:sz w:val="22"/>
          <w:szCs w:val="22"/>
          <w:lang w:eastAsia="zh-CN"/>
        </w:rPr>
        <w:t xml:space="preserve"> </w:t>
      </w:r>
      <w:r w:rsidR="00823696" w:rsidRPr="00876815">
        <w:rPr>
          <w:rFonts w:cs="Arial"/>
          <w:sz w:val="22"/>
          <w:szCs w:val="22"/>
          <w:lang w:eastAsia="zh-CN"/>
        </w:rPr>
        <w:t>g</w:t>
      </w:r>
      <w:r w:rsidR="00447004" w:rsidRPr="00876815">
        <w:rPr>
          <w:rFonts w:cs="Arial"/>
          <w:sz w:val="22"/>
          <w:szCs w:val="22"/>
          <w:lang w:eastAsia="zh-CN"/>
        </w:rPr>
        <w:t>rant</w:t>
      </w:r>
      <w:r w:rsidRPr="00876815">
        <w:rPr>
          <w:rFonts w:cs="Arial"/>
          <w:sz w:val="22"/>
          <w:szCs w:val="22"/>
          <w:lang w:eastAsia="zh-CN"/>
        </w:rPr>
        <w:t xml:space="preserve"> </w:t>
      </w:r>
      <w:r w:rsidR="00383381" w:rsidRPr="00876815">
        <w:rPr>
          <w:rFonts w:cs="Arial"/>
          <w:sz w:val="22"/>
          <w:szCs w:val="22"/>
          <w:lang w:eastAsia="zh-CN"/>
        </w:rPr>
        <w:t>p</w:t>
      </w:r>
      <w:r w:rsidRPr="00876815">
        <w:rPr>
          <w:rFonts w:cs="Arial"/>
          <w:sz w:val="22"/>
          <w:szCs w:val="22"/>
          <w:lang w:eastAsia="zh-CN"/>
        </w:rPr>
        <w:t>rogram is to encourage South Australi</w:t>
      </w:r>
      <w:r w:rsidR="00383381" w:rsidRPr="00876815">
        <w:rPr>
          <w:rFonts w:cs="Arial"/>
          <w:sz w:val="22"/>
          <w:szCs w:val="22"/>
          <w:lang w:eastAsia="zh-CN"/>
        </w:rPr>
        <w:t>an</w:t>
      </w:r>
      <w:r w:rsidRPr="00876815">
        <w:rPr>
          <w:rFonts w:cs="Arial"/>
          <w:sz w:val="22"/>
          <w:szCs w:val="22"/>
          <w:lang w:eastAsia="zh-CN"/>
        </w:rPr>
        <w:t xml:space="preserve"> councils to improve waste management and recycling services</w:t>
      </w:r>
      <w:r w:rsidR="00056CB5" w:rsidRPr="00876815">
        <w:rPr>
          <w:rFonts w:cs="Arial"/>
          <w:sz w:val="22"/>
          <w:szCs w:val="22"/>
          <w:lang w:eastAsia="zh-CN"/>
        </w:rPr>
        <w:t xml:space="preserve"> </w:t>
      </w:r>
      <w:r w:rsidR="00AB2D5A" w:rsidRPr="00876815">
        <w:rPr>
          <w:rFonts w:cs="Arial"/>
          <w:sz w:val="22"/>
          <w:szCs w:val="22"/>
          <w:lang w:eastAsia="zh-CN"/>
        </w:rPr>
        <w:t>by transi</w:t>
      </w:r>
      <w:r w:rsidR="00665B57" w:rsidRPr="00876815">
        <w:rPr>
          <w:rFonts w:cs="Arial"/>
          <w:sz w:val="22"/>
          <w:szCs w:val="22"/>
          <w:lang w:eastAsia="zh-CN"/>
        </w:rPr>
        <w:t>tioning</w:t>
      </w:r>
      <w:r w:rsidR="002C0EDE" w:rsidRPr="00876815">
        <w:rPr>
          <w:rFonts w:cs="Arial"/>
          <w:sz w:val="22"/>
          <w:szCs w:val="22"/>
          <w:lang w:eastAsia="zh-CN"/>
        </w:rPr>
        <w:t xml:space="preserve"> to</w:t>
      </w:r>
      <w:r w:rsidR="00592BDF" w:rsidRPr="00876815">
        <w:rPr>
          <w:rFonts w:cs="Arial"/>
          <w:sz w:val="22"/>
          <w:szCs w:val="22"/>
          <w:lang w:eastAsia="zh-CN"/>
        </w:rPr>
        <w:t>,</w:t>
      </w:r>
      <w:r w:rsidR="0006362D" w:rsidRPr="00876815">
        <w:rPr>
          <w:rFonts w:cs="Arial"/>
          <w:sz w:val="22"/>
          <w:szCs w:val="22"/>
          <w:lang w:eastAsia="zh-CN"/>
        </w:rPr>
        <w:t xml:space="preserve"> or introducing</w:t>
      </w:r>
      <w:r w:rsidR="00592BDF" w:rsidRPr="00876815">
        <w:rPr>
          <w:rFonts w:cs="Arial"/>
          <w:sz w:val="22"/>
          <w:szCs w:val="22"/>
          <w:lang w:eastAsia="zh-CN"/>
        </w:rPr>
        <w:t>,</w:t>
      </w:r>
      <w:r w:rsidR="0006362D" w:rsidRPr="00876815">
        <w:rPr>
          <w:rFonts w:cs="Arial"/>
          <w:sz w:val="22"/>
          <w:szCs w:val="22"/>
          <w:lang w:eastAsia="zh-CN"/>
        </w:rPr>
        <w:t xml:space="preserve"> kerbside collection services that increase resource recovery and reduce landfill disposal, aligned with </w:t>
      </w:r>
      <w:hyperlink r:id="rId18" w:history="1">
        <w:r w:rsidR="003A4284" w:rsidRPr="004F78FA">
          <w:rPr>
            <w:rStyle w:val="Hyperlink"/>
            <w:rFonts w:cs="Arial"/>
            <w:i/>
            <w:iCs/>
            <w:sz w:val="22"/>
            <w:szCs w:val="22"/>
          </w:rPr>
          <w:t>SA Better Practice Guide:</w:t>
        </w:r>
        <w:r w:rsidR="007701F8" w:rsidRPr="004F78FA">
          <w:rPr>
            <w:rStyle w:val="Hyperlink"/>
            <w:rFonts w:cs="Arial"/>
            <w:i/>
            <w:iCs/>
            <w:sz w:val="22"/>
            <w:szCs w:val="22"/>
          </w:rPr>
          <w:t xml:space="preserve"> </w:t>
        </w:r>
        <w:r w:rsidR="00100868" w:rsidRPr="004F78FA">
          <w:rPr>
            <w:rStyle w:val="Hyperlink"/>
            <w:rFonts w:cs="Arial"/>
            <w:i/>
            <w:iCs/>
            <w:sz w:val="22"/>
            <w:szCs w:val="22"/>
          </w:rPr>
          <w:t>Sustainable Kerbside Service</w:t>
        </w:r>
      </w:hyperlink>
      <w:r w:rsidR="00100868" w:rsidRPr="00D34987">
        <w:rPr>
          <w:rFonts w:cs="Arial"/>
          <w:i/>
          <w:iCs/>
          <w:sz w:val="22"/>
          <w:szCs w:val="22"/>
          <w:lang w:eastAsia="zh-CN"/>
        </w:rPr>
        <w:t xml:space="preserve"> </w:t>
      </w:r>
      <w:r w:rsidR="00100868" w:rsidRPr="00876815">
        <w:rPr>
          <w:rFonts w:cs="Arial"/>
          <w:sz w:val="22"/>
          <w:szCs w:val="22"/>
          <w:lang w:eastAsia="zh-CN"/>
        </w:rPr>
        <w:t>model.</w:t>
      </w:r>
      <w:r w:rsidR="00B61FB9" w:rsidRPr="00B61FB9">
        <w:rPr>
          <w:rFonts w:eastAsia="Times New Roman" w:cs="Arial"/>
          <w:sz w:val="22"/>
          <w:szCs w:val="22"/>
        </w:rPr>
        <w:t xml:space="preserve"> </w:t>
      </w:r>
      <w:r w:rsidR="00B61FB9" w:rsidRPr="00F27468">
        <w:rPr>
          <w:rFonts w:cs="Arial"/>
          <w:sz w:val="22"/>
          <w:szCs w:val="22"/>
          <w:lang w:eastAsia="zh-CN"/>
        </w:rPr>
        <w:t>Processing of the collected</w:t>
      </w:r>
      <w:r w:rsidR="008D4A09" w:rsidRPr="00F27468">
        <w:rPr>
          <w:rFonts w:cs="Arial"/>
          <w:sz w:val="22"/>
          <w:szCs w:val="22"/>
          <w:lang w:eastAsia="zh-CN"/>
        </w:rPr>
        <w:t xml:space="preserve"> organic</w:t>
      </w:r>
      <w:r w:rsidR="00B61FB9" w:rsidRPr="00F27468">
        <w:rPr>
          <w:rFonts w:cs="Arial"/>
          <w:sz w:val="22"/>
          <w:szCs w:val="22"/>
          <w:lang w:eastAsia="zh-CN"/>
        </w:rPr>
        <w:t xml:space="preserve"> material</w:t>
      </w:r>
      <w:r w:rsidR="008D4A09" w:rsidRPr="00F27468">
        <w:rPr>
          <w:rFonts w:cs="Arial"/>
          <w:sz w:val="22"/>
          <w:szCs w:val="22"/>
          <w:lang w:eastAsia="zh-CN"/>
        </w:rPr>
        <w:t>s</w:t>
      </w:r>
      <w:r w:rsidR="00B61FB9" w:rsidRPr="00F27468">
        <w:rPr>
          <w:rFonts w:cs="Arial"/>
          <w:sz w:val="22"/>
          <w:szCs w:val="22"/>
          <w:lang w:eastAsia="zh-CN"/>
        </w:rPr>
        <w:t xml:space="preserve"> into high-value soil improvement products is a core objective of this program and implementation of services must also support achievement of kerbside contamination targets outlined in the Strategy. </w:t>
      </w:r>
      <w:r w:rsidR="00100868" w:rsidRPr="00F27468">
        <w:rPr>
          <w:rFonts w:cs="Arial"/>
          <w:sz w:val="22"/>
          <w:szCs w:val="22"/>
          <w:lang w:eastAsia="zh-CN"/>
        </w:rPr>
        <w:t xml:space="preserve"> </w:t>
      </w:r>
      <w:r w:rsidRPr="00F27468">
        <w:rPr>
          <w:rFonts w:cs="Arial"/>
          <w:sz w:val="22"/>
          <w:szCs w:val="22"/>
          <w:lang w:eastAsia="zh-CN"/>
        </w:rPr>
        <w:t xml:space="preserve"> </w:t>
      </w:r>
    </w:p>
    <w:p w14:paraId="3FD3A423" w14:textId="77777777" w:rsidR="004618BB" w:rsidRDefault="004618BB" w:rsidP="009678F0">
      <w:pPr>
        <w:pStyle w:val="Heading1"/>
      </w:pPr>
      <w:bookmarkStart w:id="17" w:name="_Toc243057559"/>
    </w:p>
    <w:p w14:paraId="4B93B0BF" w14:textId="77777777" w:rsidR="00FA27B5" w:rsidRPr="00D34987" w:rsidRDefault="00FA27B5" w:rsidP="009678F0">
      <w:pPr>
        <w:pStyle w:val="Heading1"/>
      </w:pPr>
      <w:r w:rsidRPr="00D34987">
        <w:t>Submitting your application</w:t>
      </w:r>
      <w:bookmarkEnd w:id="17"/>
      <w:r w:rsidRPr="00D34987">
        <w:t xml:space="preserve"> </w:t>
      </w:r>
    </w:p>
    <w:p w14:paraId="1EBAA2BA" w14:textId="0F1E35C6" w:rsidR="00945A60" w:rsidRPr="00D34987" w:rsidRDefault="00FA27B5" w:rsidP="00A57377">
      <w:pPr>
        <w:spacing w:line="320" w:lineRule="atLeast"/>
        <w:jc w:val="both"/>
        <w:rPr>
          <w:rFonts w:cs="Arial"/>
          <w:sz w:val="22"/>
          <w:szCs w:val="22"/>
          <w:lang w:eastAsia="zh-CN"/>
        </w:rPr>
      </w:pPr>
      <w:r w:rsidRPr="00D34987">
        <w:rPr>
          <w:rFonts w:cs="Arial"/>
          <w:sz w:val="22"/>
          <w:szCs w:val="22"/>
          <w:lang w:eastAsia="zh-CN"/>
        </w:rPr>
        <w:t xml:space="preserve">Applications will be accepted until </w:t>
      </w:r>
      <w:r w:rsidR="001B7C7E" w:rsidRPr="00F27468">
        <w:rPr>
          <w:rFonts w:cs="Arial"/>
          <w:b/>
          <w:bCs/>
          <w:sz w:val="22"/>
          <w:szCs w:val="22"/>
          <w:lang w:eastAsia="zh-CN"/>
        </w:rPr>
        <w:t xml:space="preserve">5 pm ACDT, </w:t>
      </w:r>
      <w:r w:rsidR="00D848A2" w:rsidRPr="00F27468">
        <w:rPr>
          <w:rFonts w:cs="Arial"/>
          <w:b/>
          <w:bCs/>
          <w:sz w:val="22"/>
          <w:szCs w:val="22"/>
          <w:lang w:eastAsia="zh-CN"/>
        </w:rPr>
        <w:t>4 December</w:t>
      </w:r>
      <w:r w:rsidR="001B7C7E" w:rsidRPr="00F27468">
        <w:rPr>
          <w:rFonts w:cs="Arial"/>
          <w:b/>
          <w:bCs/>
          <w:sz w:val="22"/>
          <w:szCs w:val="22"/>
          <w:lang w:eastAsia="zh-CN"/>
        </w:rPr>
        <w:t xml:space="preserve"> 202</w:t>
      </w:r>
      <w:r w:rsidR="001B3D78" w:rsidRPr="00F27468">
        <w:rPr>
          <w:rFonts w:cs="Arial"/>
          <w:b/>
          <w:bCs/>
          <w:sz w:val="22"/>
          <w:szCs w:val="22"/>
          <w:lang w:eastAsia="zh-CN"/>
        </w:rPr>
        <w:t>6</w:t>
      </w:r>
      <w:r w:rsidRPr="00F27468">
        <w:rPr>
          <w:rFonts w:cs="Arial"/>
          <w:b/>
          <w:bCs/>
          <w:sz w:val="22"/>
          <w:szCs w:val="22"/>
          <w:lang w:eastAsia="zh-CN"/>
        </w:rPr>
        <w:t>.</w:t>
      </w:r>
      <w:r w:rsidRPr="00F27468">
        <w:rPr>
          <w:rFonts w:cs="Arial"/>
          <w:sz w:val="22"/>
          <w:szCs w:val="22"/>
          <w:lang w:eastAsia="zh-CN"/>
        </w:rPr>
        <w:t xml:space="preserve"> </w:t>
      </w:r>
    </w:p>
    <w:p w14:paraId="206CE730" w14:textId="5D61CFC2" w:rsidR="00945A60" w:rsidRPr="00D34987" w:rsidRDefault="00945A60" w:rsidP="00A57377">
      <w:pPr>
        <w:spacing w:line="320" w:lineRule="atLeast"/>
        <w:jc w:val="both"/>
        <w:rPr>
          <w:rFonts w:cs="Arial"/>
          <w:sz w:val="22"/>
          <w:szCs w:val="22"/>
          <w:lang w:eastAsia="zh-CN"/>
        </w:rPr>
      </w:pPr>
      <w:r w:rsidRPr="00D34987">
        <w:rPr>
          <w:rFonts w:cs="Arial"/>
          <w:sz w:val="22"/>
          <w:szCs w:val="22"/>
          <w:lang w:eastAsia="zh-CN"/>
        </w:rPr>
        <w:t>Late applications will not be assessed</w:t>
      </w:r>
      <w:r w:rsidR="009A7E86" w:rsidRPr="00D34987">
        <w:rPr>
          <w:rFonts w:cs="Arial"/>
          <w:sz w:val="22"/>
          <w:szCs w:val="22"/>
          <w:lang w:eastAsia="zh-CN"/>
        </w:rPr>
        <w:t>.</w:t>
      </w:r>
      <w:r w:rsidRPr="00D34987">
        <w:rPr>
          <w:rFonts w:cs="Arial"/>
          <w:sz w:val="22"/>
          <w:szCs w:val="22"/>
          <w:lang w:eastAsia="zh-CN"/>
        </w:rPr>
        <w:t xml:space="preserve"> </w:t>
      </w:r>
    </w:p>
    <w:p w14:paraId="3210BBFF" w14:textId="2A8A9EF4" w:rsidR="0016656E" w:rsidRPr="00D34987" w:rsidRDefault="00FA27B5" w:rsidP="00A57377">
      <w:pPr>
        <w:spacing w:line="320" w:lineRule="atLeast"/>
        <w:jc w:val="both"/>
        <w:rPr>
          <w:rFonts w:cs="Arial"/>
          <w:sz w:val="22"/>
          <w:szCs w:val="22"/>
          <w:lang w:eastAsia="zh-CN"/>
        </w:rPr>
      </w:pPr>
      <w:r w:rsidRPr="00D34987">
        <w:rPr>
          <w:rFonts w:cs="Arial"/>
          <w:sz w:val="22"/>
          <w:szCs w:val="22"/>
          <w:lang w:eastAsia="zh-CN"/>
        </w:rPr>
        <w:t xml:space="preserve">Please email your completed application form, </w:t>
      </w:r>
      <w:r w:rsidR="00C03928" w:rsidRPr="00D34987">
        <w:rPr>
          <w:rFonts w:cs="Arial"/>
          <w:sz w:val="22"/>
          <w:szCs w:val="22"/>
          <w:lang w:eastAsia="zh-CN"/>
        </w:rPr>
        <w:t>including</w:t>
      </w:r>
      <w:r w:rsidRPr="00D34987">
        <w:rPr>
          <w:rFonts w:cs="Arial"/>
          <w:sz w:val="22"/>
          <w:szCs w:val="22"/>
          <w:lang w:eastAsia="zh-CN"/>
        </w:rPr>
        <w:t xml:space="preserve"> a signed declaration, </w:t>
      </w:r>
      <w:r w:rsidR="00714AB6" w:rsidRPr="00D34987">
        <w:rPr>
          <w:rFonts w:cs="Arial"/>
          <w:sz w:val="22"/>
          <w:szCs w:val="22"/>
          <w:lang w:eastAsia="zh-CN"/>
        </w:rPr>
        <w:t>with</w:t>
      </w:r>
      <w:r w:rsidRPr="00D34987">
        <w:rPr>
          <w:rFonts w:cs="Arial"/>
          <w:sz w:val="22"/>
          <w:szCs w:val="22"/>
          <w:lang w:eastAsia="zh-CN"/>
        </w:rPr>
        <w:t xml:space="preserve"> all supporting documents to</w:t>
      </w:r>
      <w:r w:rsidR="00A57377" w:rsidRPr="00D34987">
        <w:rPr>
          <w:rFonts w:cs="Arial"/>
          <w:sz w:val="22"/>
          <w:szCs w:val="22"/>
          <w:lang w:eastAsia="zh-CN"/>
        </w:rPr>
        <w:t xml:space="preserve"> </w:t>
      </w:r>
      <w:hyperlink r:id="rId19" w:history="1">
        <w:r w:rsidR="00D14264" w:rsidRPr="00D34987">
          <w:rPr>
            <w:rStyle w:val="Hyperlink"/>
            <w:rFonts w:cs="Arial"/>
            <w:sz w:val="22"/>
            <w:szCs w:val="22"/>
            <w:lang w:eastAsia="zh-CN"/>
          </w:rPr>
          <w:t>han.tran@sa.gov.au</w:t>
        </w:r>
      </w:hyperlink>
      <w:r w:rsidR="00A57377" w:rsidRPr="00D34987">
        <w:rPr>
          <w:rFonts w:cs="Arial"/>
          <w:sz w:val="22"/>
          <w:szCs w:val="22"/>
          <w:lang w:eastAsia="zh-CN"/>
        </w:rPr>
        <w:t xml:space="preserve"> </w:t>
      </w:r>
      <w:r w:rsidR="001B7C7E" w:rsidRPr="00D34987">
        <w:rPr>
          <w:rFonts w:cs="Arial"/>
          <w:sz w:val="22"/>
          <w:szCs w:val="22"/>
          <w:lang w:eastAsia="zh-CN"/>
        </w:rPr>
        <w:t xml:space="preserve">with the subject line </w:t>
      </w:r>
      <w:r w:rsidR="00383381" w:rsidRPr="00D34987">
        <w:rPr>
          <w:rFonts w:cs="Arial"/>
          <w:b/>
          <w:bCs/>
          <w:sz w:val="22"/>
          <w:szCs w:val="22"/>
          <w:lang w:eastAsia="zh-CN"/>
        </w:rPr>
        <w:t>‘</w:t>
      </w:r>
      <w:r w:rsidR="00057FF4" w:rsidRPr="00D34987">
        <w:rPr>
          <w:rFonts w:cs="Arial"/>
          <w:b/>
          <w:bCs/>
          <w:sz w:val="22"/>
          <w:szCs w:val="22"/>
          <w:lang w:eastAsia="zh-CN"/>
        </w:rPr>
        <w:t>Sustainable Kerbside Service</w:t>
      </w:r>
      <w:r w:rsidR="001B7C7E" w:rsidRPr="00D34987">
        <w:rPr>
          <w:rFonts w:cs="Arial"/>
          <w:b/>
          <w:bCs/>
          <w:sz w:val="22"/>
          <w:szCs w:val="22"/>
          <w:lang w:eastAsia="zh-CN"/>
        </w:rPr>
        <w:t xml:space="preserve"> Grants</w:t>
      </w:r>
      <w:r w:rsidR="001D5D32" w:rsidRPr="00D34987">
        <w:rPr>
          <w:rFonts w:cs="Arial"/>
          <w:b/>
          <w:bCs/>
          <w:sz w:val="22"/>
          <w:szCs w:val="22"/>
          <w:lang w:eastAsia="zh-CN"/>
        </w:rPr>
        <w:t xml:space="preserve"> 2026-27 </w:t>
      </w:r>
      <w:r w:rsidR="001B7C7E" w:rsidRPr="00D34987">
        <w:rPr>
          <w:rFonts w:cs="Arial"/>
          <w:b/>
          <w:bCs/>
          <w:sz w:val="22"/>
          <w:szCs w:val="22"/>
          <w:lang w:eastAsia="zh-CN"/>
        </w:rPr>
        <w:t>– application</w:t>
      </w:r>
      <w:r w:rsidR="001D5D32" w:rsidRPr="00D34987">
        <w:rPr>
          <w:rFonts w:cs="Arial"/>
          <w:b/>
          <w:bCs/>
          <w:sz w:val="22"/>
          <w:szCs w:val="22"/>
          <w:lang w:eastAsia="zh-CN"/>
        </w:rPr>
        <w:t xml:space="preserve"> – [applicant name]</w:t>
      </w:r>
      <w:r w:rsidR="00383381" w:rsidRPr="00D34987">
        <w:rPr>
          <w:rFonts w:cs="Arial"/>
          <w:b/>
          <w:bCs/>
          <w:sz w:val="22"/>
          <w:szCs w:val="22"/>
          <w:lang w:eastAsia="zh-CN"/>
        </w:rPr>
        <w:t>’</w:t>
      </w:r>
      <w:r w:rsidR="001B7C7E" w:rsidRPr="00D34987">
        <w:rPr>
          <w:rFonts w:cs="Arial"/>
          <w:sz w:val="22"/>
          <w:szCs w:val="22"/>
          <w:lang w:eastAsia="zh-CN"/>
        </w:rPr>
        <w:t xml:space="preserve">. </w:t>
      </w:r>
    </w:p>
    <w:p w14:paraId="0E30EABC" w14:textId="4414C283" w:rsidR="0016656E" w:rsidRPr="00D34987" w:rsidRDefault="001B7C7E" w:rsidP="00AF4273">
      <w:pPr>
        <w:spacing w:line="320" w:lineRule="atLeast"/>
        <w:jc w:val="both"/>
        <w:rPr>
          <w:rFonts w:cs="Arial"/>
          <w:sz w:val="22"/>
          <w:szCs w:val="22"/>
          <w:lang w:eastAsia="zh-CN"/>
        </w:rPr>
      </w:pPr>
      <w:r w:rsidRPr="00D34987">
        <w:rPr>
          <w:rFonts w:cs="Arial"/>
          <w:sz w:val="22"/>
          <w:szCs w:val="22"/>
          <w:lang w:eastAsia="zh-CN"/>
        </w:rPr>
        <w:t>Emails should not exceed 10MB</w:t>
      </w:r>
      <w:r w:rsidR="0016656E" w:rsidRPr="00D34987">
        <w:rPr>
          <w:rFonts w:cs="Arial"/>
          <w:sz w:val="22"/>
          <w:szCs w:val="22"/>
          <w:lang w:eastAsia="zh-CN"/>
        </w:rPr>
        <w:t xml:space="preserve"> and a</w:t>
      </w:r>
      <w:r w:rsidRPr="00D34987">
        <w:rPr>
          <w:rFonts w:cs="Arial"/>
          <w:sz w:val="22"/>
          <w:szCs w:val="22"/>
          <w:lang w:eastAsia="zh-CN"/>
        </w:rPr>
        <w:t>pplications are to be no more than 20 pages (including supporting information).</w:t>
      </w:r>
      <w:r w:rsidR="0016656E" w:rsidRPr="00D34987">
        <w:rPr>
          <w:rFonts w:cs="Arial"/>
          <w:sz w:val="22"/>
          <w:szCs w:val="22"/>
          <w:lang w:eastAsia="zh-CN"/>
        </w:rPr>
        <w:t xml:space="preserve"> </w:t>
      </w:r>
      <w:r w:rsidR="002A34A7" w:rsidRPr="00D34987">
        <w:rPr>
          <w:rFonts w:cs="Arial"/>
          <w:sz w:val="22"/>
          <w:szCs w:val="22"/>
          <w:lang w:eastAsia="zh-CN"/>
        </w:rPr>
        <w:t xml:space="preserve">To reduce file size, the first </w:t>
      </w:r>
      <w:r w:rsidR="00383381" w:rsidRPr="00D34987">
        <w:rPr>
          <w:rFonts w:cs="Arial"/>
          <w:sz w:val="22"/>
          <w:szCs w:val="22"/>
          <w:lang w:eastAsia="zh-CN"/>
        </w:rPr>
        <w:t>3</w:t>
      </w:r>
      <w:r w:rsidR="002A34A7" w:rsidRPr="00D34987">
        <w:rPr>
          <w:rFonts w:cs="Arial"/>
          <w:sz w:val="22"/>
          <w:szCs w:val="22"/>
          <w:lang w:eastAsia="zh-CN"/>
        </w:rPr>
        <w:t xml:space="preserve"> pages of this </w:t>
      </w:r>
      <w:r w:rsidR="00702D9C" w:rsidRPr="00D34987">
        <w:rPr>
          <w:rFonts w:cs="Arial"/>
          <w:sz w:val="22"/>
          <w:szCs w:val="22"/>
          <w:lang w:eastAsia="zh-CN"/>
        </w:rPr>
        <w:t xml:space="preserve">form </w:t>
      </w:r>
      <w:r w:rsidR="002A34A7" w:rsidRPr="00D34987">
        <w:rPr>
          <w:rFonts w:cs="Arial"/>
          <w:sz w:val="22"/>
          <w:szCs w:val="22"/>
          <w:lang w:eastAsia="zh-CN"/>
        </w:rPr>
        <w:t xml:space="preserve">may be deleted before submitting to GISA. </w:t>
      </w:r>
    </w:p>
    <w:p w14:paraId="6F99F57C" w14:textId="7B5D7D96" w:rsidR="00FA27B5" w:rsidRPr="00D34987" w:rsidRDefault="00BE00C6" w:rsidP="00A33D44">
      <w:pPr>
        <w:rPr>
          <w:rFonts w:cs="Arial"/>
          <w:sz w:val="22"/>
          <w:szCs w:val="22"/>
        </w:rPr>
      </w:pPr>
      <w:bookmarkStart w:id="18" w:name="_Toc200983879"/>
      <w:bookmarkStart w:id="19" w:name="_Toc200983916"/>
      <w:r w:rsidRPr="00D34987">
        <w:rPr>
          <w:rFonts w:cs="Arial"/>
          <w:sz w:val="22"/>
          <w:szCs w:val="22"/>
        </w:rPr>
        <w:t>Before completing your application</w:t>
      </w:r>
      <w:bookmarkEnd w:id="18"/>
      <w:bookmarkEnd w:id="19"/>
      <w:r w:rsidR="00F9759A" w:rsidRPr="00D34987">
        <w:rPr>
          <w:rFonts w:cs="Arial"/>
          <w:sz w:val="22"/>
          <w:szCs w:val="22"/>
        </w:rPr>
        <w:t>:</w:t>
      </w:r>
    </w:p>
    <w:p w14:paraId="56EAB3C5" w14:textId="2B1077D8" w:rsidR="005321D8" w:rsidRPr="00D34987" w:rsidRDefault="642A9D2E" w:rsidP="00A57377">
      <w:pPr>
        <w:pStyle w:val="ListParagraph"/>
        <w:numPr>
          <w:ilvl w:val="0"/>
          <w:numId w:val="8"/>
        </w:numPr>
        <w:spacing w:after="0" w:line="320" w:lineRule="atLeast"/>
        <w:ind w:left="714" w:hanging="357"/>
        <w:rPr>
          <w:rFonts w:ascii="Arial" w:eastAsiaTheme="minorEastAsia" w:hAnsi="Arial" w:cs="Arial"/>
        </w:rPr>
      </w:pPr>
      <w:r w:rsidRPr="00D34987">
        <w:rPr>
          <w:rFonts w:ascii="Arial" w:eastAsiaTheme="minorEastAsia" w:hAnsi="Arial" w:cs="Arial"/>
          <w:b/>
          <w:bCs/>
        </w:rPr>
        <w:t>R</w:t>
      </w:r>
      <w:r w:rsidR="0CA5615B" w:rsidRPr="00D34987">
        <w:rPr>
          <w:rFonts w:ascii="Arial" w:eastAsiaTheme="minorEastAsia" w:hAnsi="Arial" w:cs="Arial"/>
          <w:b/>
          <w:bCs/>
        </w:rPr>
        <w:t>ead the</w:t>
      </w:r>
      <w:r w:rsidR="00383381" w:rsidRPr="00D34987">
        <w:rPr>
          <w:rFonts w:ascii="Arial" w:eastAsiaTheme="minorEastAsia" w:hAnsi="Arial" w:cs="Arial"/>
          <w:b/>
          <w:bCs/>
        </w:rPr>
        <w:t xml:space="preserve"> grant funding guidelines </w:t>
      </w:r>
      <w:r w:rsidR="0CA5615B" w:rsidRPr="00D34987">
        <w:rPr>
          <w:rFonts w:ascii="Arial" w:eastAsiaTheme="minorEastAsia" w:hAnsi="Arial" w:cs="Arial"/>
          <w:b/>
          <w:bCs/>
        </w:rPr>
        <w:t>in detail</w:t>
      </w:r>
      <w:r w:rsidR="00F9759A" w:rsidRPr="00D34987">
        <w:rPr>
          <w:rFonts w:ascii="Arial" w:eastAsiaTheme="minorEastAsia" w:hAnsi="Arial" w:cs="Arial"/>
          <w:b/>
          <w:bCs/>
        </w:rPr>
        <w:t xml:space="preserve">. </w:t>
      </w:r>
      <w:r w:rsidR="00F9759A" w:rsidRPr="00D34987">
        <w:rPr>
          <w:rFonts w:ascii="Arial" w:eastAsiaTheme="minorEastAsia" w:hAnsi="Arial" w:cs="Arial"/>
        </w:rPr>
        <w:t>The guidelines</w:t>
      </w:r>
      <w:r w:rsidR="7690FFD3" w:rsidRPr="00D34987">
        <w:rPr>
          <w:rFonts w:ascii="Arial" w:eastAsiaTheme="minorEastAsia" w:hAnsi="Arial" w:cs="Arial"/>
        </w:rPr>
        <w:t xml:space="preserve"> have important information regarding eligibility, the application and assessment process, and funding conditions</w:t>
      </w:r>
      <w:r w:rsidR="23FC8378" w:rsidRPr="00D34987">
        <w:rPr>
          <w:rFonts w:ascii="Arial" w:eastAsiaTheme="minorEastAsia" w:hAnsi="Arial" w:cs="Arial"/>
        </w:rPr>
        <w:t>.</w:t>
      </w:r>
    </w:p>
    <w:p w14:paraId="0A06ACFD" w14:textId="2E4039F9" w:rsidR="001B7C7E" w:rsidRPr="00D34987" w:rsidRDefault="001B7C7E" w:rsidP="00A57377">
      <w:pPr>
        <w:pStyle w:val="ListParagraph"/>
        <w:numPr>
          <w:ilvl w:val="0"/>
          <w:numId w:val="8"/>
        </w:numPr>
        <w:spacing w:after="0" w:line="320" w:lineRule="atLeast"/>
        <w:ind w:left="714" w:hanging="357"/>
        <w:rPr>
          <w:rFonts w:ascii="Arial" w:eastAsiaTheme="minorEastAsia" w:hAnsi="Arial" w:cs="Arial"/>
        </w:rPr>
      </w:pPr>
      <w:r w:rsidRPr="00D34987">
        <w:rPr>
          <w:rFonts w:ascii="Arial" w:eastAsiaTheme="minorEastAsia" w:hAnsi="Arial" w:cs="Arial"/>
        </w:rPr>
        <w:t>Complete all relevant sections of the application form.</w:t>
      </w:r>
    </w:p>
    <w:p w14:paraId="6A2E4590" w14:textId="18E18F82" w:rsidR="001B7C7E" w:rsidRPr="00D34987" w:rsidRDefault="001B7C7E" w:rsidP="00A57377">
      <w:pPr>
        <w:pStyle w:val="ListParagraph"/>
        <w:numPr>
          <w:ilvl w:val="0"/>
          <w:numId w:val="8"/>
        </w:numPr>
        <w:spacing w:after="0" w:line="320" w:lineRule="atLeast"/>
        <w:ind w:left="714" w:hanging="357"/>
        <w:rPr>
          <w:rFonts w:ascii="Arial" w:eastAsiaTheme="minorEastAsia" w:hAnsi="Arial" w:cs="Arial"/>
        </w:rPr>
      </w:pPr>
      <w:r w:rsidRPr="00D34987">
        <w:rPr>
          <w:rFonts w:ascii="Arial" w:eastAsiaTheme="minorEastAsia" w:hAnsi="Arial" w:cs="Arial"/>
        </w:rPr>
        <w:t>Attach and clearly number evidence in support of the application.</w:t>
      </w:r>
    </w:p>
    <w:p w14:paraId="1377008E" w14:textId="6845A0D5" w:rsidR="00AE23A4" w:rsidRDefault="6652A99D" w:rsidP="00A57377">
      <w:pPr>
        <w:pStyle w:val="ListParagraph"/>
        <w:numPr>
          <w:ilvl w:val="0"/>
          <w:numId w:val="8"/>
        </w:numPr>
        <w:spacing w:after="0" w:line="320" w:lineRule="atLeast"/>
        <w:ind w:left="714" w:hanging="357"/>
        <w:rPr>
          <w:rFonts w:ascii="Arial" w:eastAsiaTheme="minorEastAsia" w:hAnsi="Arial" w:cs="Arial"/>
        </w:rPr>
      </w:pPr>
      <w:r w:rsidRPr="00D34987">
        <w:rPr>
          <w:rFonts w:ascii="Arial" w:eastAsiaTheme="minorEastAsia" w:hAnsi="Arial" w:cs="Arial"/>
          <w:b/>
          <w:bCs/>
        </w:rPr>
        <w:t>U</w:t>
      </w:r>
      <w:r w:rsidR="2AAB8952" w:rsidRPr="00D34987">
        <w:rPr>
          <w:rFonts w:ascii="Arial" w:eastAsiaTheme="minorEastAsia" w:hAnsi="Arial" w:cs="Arial"/>
          <w:b/>
          <w:bCs/>
        </w:rPr>
        <w:t>nderstand that applying does not guarantee funding approval</w:t>
      </w:r>
      <w:r w:rsidR="2AAB8952" w:rsidRPr="00D34987">
        <w:rPr>
          <w:rFonts w:ascii="Arial" w:eastAsiaTheme="minorEastAsia" w:hAnsi="Arial" w:cs="Arial"/>
        </w:rPr>
        <w:t xml:space="preserve">. Your application will be assessed for eligibility and alignment with assessment criteria published in the grant guidelines. Funds are awarded at the discretion of Green Industries SA (GISA), and in accordance with budget availability for applications that satisfactorily meet all eligibility </w:t>
      </w:r>
      <w:r w:rsidR="0047721E">
        <w:rPr>
          <w:rFonts w:ascii="Arial" w:eastAsiaTheme="minorEastAsia" w:hAnsi="Arial" w:cs="Arial"/>
        </w:rPr>
        <w:t xml:space="preserve">criteria </w:t>
      </w:r>
      <w:r w:rsidR="2AAB8952" w:rsidRPr="00D34987">
        <w:rPr>
          <w:rFonts w:ascii="Arial" w:eastAsiaTheme="minorEastAsia" w:hAnsi="Arial" w:cs="Arial"/>
        </w:rPr>
        <w:t xml:space="preserve">and </w:t>
      </w:r>
      <w:r w:rsidR="0047721E">
        <w:rPr>
          <w:rFonts w:ascii="Arial" w:eastAsiaTheme="minorEastAsia" w:hAnsi="Arial" w:cs="Arial"/>
        </w:rPr>
        <w:t xml:space="preserve">pass </w:t>
      </w:r>
      <w:r w:rsidR="2AAB8952" w:rsidRPr="00D34987">
        <w:rPr>
          <w:rFonts w:ascii="Arial" w:eastAsiaTheme="minorEastAsia" w:hAnsi="Arial" w:cs="Arial"/>
        </w:rPr>
        <w:t>assessment criteria.</w:t>
      </w:r>
      <w:r w:rsidR="4DBE44A9" w:rsidRPr="00D34987">
        <w:rPr>
          <w:rFonts w:ascii="Arial" w:eastAsiaTheme="minorEastAsia" w:hAnsi="Arial" w:cs="Arial"/>
        </w:rPr>
        <w:t xml:space="preserve"> </w:t>
      </w:r>
    </w:p>
    <w:p w14:paraId="5942DD47" w14:textId="77777777" w:rsidR="004618BB" w:rsidRPr="00D34987" w:rsidRDefault="004618BB" w:rsidP="004618BB">
      <w:pPr>
        <w:pStyle w:val="ListParagraph"/>
        <w:spacing w:after="0" w:line="320" w:lineRule="atLeast"/>
        <w:ind w:left="714"/>
        <w:rPr>
          <w:rFonts w:ascii="Arial" w:eastAsiaTheme="minorEastAsia" w:hAnsi="Arial" w:cs="Arial"/>
        </w:rPr>
      </w:pPr>
    </w:p>
    <w:p w14:paraId="3A59439B" w14:textId="77777777" w:rsidR="00FA27B5" w:rsidRPr="00D34987" w:rsidRDefault="00FA27B5" w:rsidP="009678F0">
      <w:pPr>
        <w:pStyle w:val="Heading1"/>
      </w:pPr>
      <w:bookmarkStart w:id="20" w:name="_Toc200983881"/>
      <w:bookmarkStart w:id="21" w:name="_Toc200983918"/>
      <w:bookmarkStart w:id="22" w:name="_Toc243057560"/>
      <w:r w:rsidRPr="00D34987">
        <w:t>Need assistance?</w:t>
      </w:r>
      <w:bookmarkEnd w:id="20"/>
      <w:bookmarkEnd w:id="21"/>
      <w:bookmarkEnd w:id="22"/>
      <w:r w:rsidRPr="00D34987">
        <w:t xml:space="preserve"> </w:t>
      </w:r>
    </w:p>
    <w:p w14:paraId="348DCD88" w14:textId="52EB8030" w:rsidR="00FA27B5" w:rsidRPr="00D34987" w:rsidRDefault="00FA27B5" w:rsidP="615C3766">
      <w:pPr>
        <w:spacing w:line="340" w:lineRule="atLeast"/>
        <w:jc w:val="both"/>
        <w:rPr>
          <w:rFonts w:eastAsiaTheme="minorEastAsia" w:cs="Arial"/>
          <w:sz w:val="22"/>
          <w:szCs w:val="22"/>
        </w:rPr>
      </w:pPr>
      <w:r w:rsidRPr="00D34987">
        <w:rPr>
          <w:rFonts w:eastAsiaTheme="minorEastAsia" w:cs="Arial"/>
          <w:sz w:val="22"/>
          <w:szCs w:val="22"/>
        </w:rPr>
        <w:t xml:space="preserve">For further information, or to discuss your application and eligibility, contact </w:t>
      </w:r>
      <w:r w:rsidR="001B7C7E" w:rsidRPr="00D34987">
        <w:rPr>
          <w:rFonts w:eastAsiaTheme="minorEastAsia" w:cs="Arial"/>
          <w:sz w:val="22"/>
          <w:szCs w:val="22"/>
        </w:rPr>
        <w:t>Justin Lang</w:t>
      </w:r>
      <w:r w:rsidRPr="00D34987">
        <w:rPr>
          <w:rFonts w:eastAsiaTheme="minorEastAsia" w:cs="Arial"/>
          <w:sz w:val="22"/>
          <w:szCs w:val="22"/>
        </w:rPr>
        <w:t xml:space="preserve"> at </w:t>
      </w:r>
      <w:hyperlink r:id="rId20" w:history="1">
        <w:r w:rsidR="00660A64" w:rsidRPr="00D34987">
          <w:rPr>
            <w:rStyle w:val="Hyperlink"/>
            <w:rFonts w:eastAsiaTheme="minorEastAsia" w:cs="Arial"/>
            <w:sz w:val="22"/>
            <w:szCs w:val="22"/>
          </w:rPr>
          <w:t>justin.lang@sa.gov.au</w:t>
        </w:r>
      </w:hyperlink>
      <w:r w:rsidRPr="00D34987">
        <w:rPr>
          <w:rFonts w:eastAsiaTheme="minorEastAsia" w:cs="Arial"/>
          <w:sz w:val="22"/>
          <w:szCs w:val="22"/>
        </w:rPr>
        <w:t xml:space="preserve"> or on </w:t>
      </w:r>
      <w:r w:rsidR="001B7C7E" w:rsidRPr="00D34987">
        <w:rPr>
          <w:rFonts w:eastAsiaTheme="minorEastAsia" w:cs="Arial"/>
          <w:sz w:val="22"/>
          <w:szCs w:val="22"/>
        </w:rPr>
        <w:t>0419 948 931</w:t>
      </w:r>
      <w:r w:rsidRPr="00D34987">
        <w:rPr>
          <w:rFonts w:eastAsiaTheme="minorEastAsia" w:cs="Arial"/>
          <w:sz w:val="22"/>
          <w:szCs w:val="22"/>
        </w:rPr>
        <w:t>.</w:t>
      </w:r>
    </w:p>
    <w:p w14:paraId="7D51609B" w14:textId="5B530524" w:rsidR="007544FC" w:rsidRPr="00876815" w:rsidRDefault="0047721E" w:rsidP="615C3766">
      <w:pPr>
        <w:spacing w:line="340" w:lineRule="atLeast"/>
        <w:jc w:val="both"/>
        <w:rPr>
          <w:rFonts w:eastAsiaTheme="minorEastAsia" w:cs="Arial"/>
          <w:sz w:val="22"/>
          <w:szCs w:val="22"/>
        </w:rPr>
      </w:pPr>
      <w:r w:rsidRPr="00876815">
        <w:rPr>
          <w:rFonts w:eastAsiaTheme="minorEastAsia" w:cs="Arial"/>
          <w:sz w:val="22"/>
          <w:szCs w:val="22"/>
        </w:rPr>
        <w:t xml:space="preserve">Requests for funding towards </w:t>
      </w:r>
      <w:r w:rsidR="006A1D8A" w:rsidRPr="00876815">
        <w:rPr>
          <w:rFonts w:eastAsiaTheme="minorEastAsia" w:cs="Arial"/>
          <w:sz w:val="22"/>
          <w:szCs w:val="22"/>
        </w:rPr>
        <w:t xml:space="preserve">the cost of providing food waste systems </w:t>
      </w:r>
      <w:r w:rsidR="00461BC1" w:rsidRPr="00876815">
        <w:rPr>
          <w:rFonts w:eastAsiaTheme="minorEastAsia" w:cs="Arial"/>
          <w:sz w:val="22"/>
          <w:szCs w:val="22"/>
        </w:rPr>
        <w:t xml:space="preserve">(kitchen caddies and compostable bags) </w:t>
      </w:r>
      <w:r w:rsidR="006A1D8A" w:rsidRPr="00876815">
        <w:rPr>
          <w:rFonts w:eastAsiaTheme="minorEastAsia" w:cs="Arial"/>
          <w:sz w:val="22"/>
          <w:szCs w:val="22"/>
        </w:rPr>
        <w:t xml:space="preserve">to households and small businesses </w:t>
      </w:r>
      <w:r w:rsidR="009F4C93" w:rsidRPr="00876815">
        <w:rPr>
          <w:rFonts w:eastAsiaTheme="minorEastAsia" w:cs="Arial"/>
          <w:sz w:val="22"/>
          <w:szCs w:val="22"/>
        </w:rPr>
        <w:t xml:space="preserve">should </w:t>
      </w:r>
      <w:proofErr w:type="gramStart"/>
      <w:r w:rsidR="009F4C93" w:rsidRPr="00876815">
        <w:rPr>
          <w:rFonts w:eastAsiaTheme="minorEastAsia" w:cs="Arial"/>
          <w:sz w:val="22"/>
          <w:szCs w:val="22"/>
        </w:rPr>
        <w:t>submit an application</w:t>
      </w:r>
      <w:proofErr w:type="gramEnd"/>
      <w:r w:rsidR="009F4C93" w:rsidRPr="00876815">
        <w:rPr>
          <w:rFonts w:eastAsiaTheme="minorEastAsia" w:cs="Arial"/>
          <w:sz w:val="22"/>
          <w:szCs w:val="22"/>
        </w:rPr>
        <w:t xml:space="preserve"> </w:t>
      </w:r>
      <w:r w:rsidR="007544FC" w:rsidRPr="00876815">
        <w:rPr>
          <w:rFonts w:eastAsiaTheme="minorEastAsia" w:cs="Arial"/>
          <w:sz w:val="22"/>
          <w:szCs w:val="22"/>
        </w:rPr>
        <w:t xml:space="preserve">under </w:t>
      </w:r>
      <w:r w:rsidR="009F4C93" w:rsidRPr="00876815">
        <w:rPr>
          <w:rFonts w:eastAsiaTheme="minorEastAsia" w:cs="Arial"/>
          <w:sz w:val="22"/>
          <w:szCs w:val="22"/>
        </w:rPr>
        <w:t xml:space="preserve">the </w:t>
      </w:r>
      <w:hyperlink r:id="rId21" w:history="1">
        <w:r w:rsidR="00244EA1" w:rsidRPr="00420867">
          <w:rPr>
            <w:rStyle w:val="Hyperlink"/>
            <w:rFonts w:eastAsiaTheme="minorEastAsia" w:cs="Arial"/>
            <w:i/>
            <w:iCs/>
            <w:sz w:val="22"/>
            <w:szCs w:val="22"/>
          </w:rPr>
          <w:t>In-</w:t>
        </w:r>
        <w:r w:rsidR="003358D9" w:rsidRPr="00420867">
          <w:rPr>
            <w:rStyle w:val="Hyperlink"/>
            <w:rFonts w:eastAsiaTheme="minorEastAsia" w:cs="Arial"/>
            <w:i/>
            <w:iCs/>
            <w:sz w:val="22"/>
            <w:szCs w:val="22"/>
          </w:rPr>
          <w:t>home</w:t>
        </w:r>
        <w:r w:rsidR="00244EA1" w:rsidRPr="00420867">
          <w:rPr>
            <w:rStyle w:val="Hyperlink"/>
            <w:rFonts w:eastAsiaTheme="minorEastAsia" w:cs="Arial"/>
            <w:i/>
            <w:iCs/>
            <w:sz w:val="22"/>
            <w:szCs w:val="22"/>
          </w:rPr>
          <w:t xml:space="preserve"> Food Waste System Grants</w:t>
        </w:r>
      </w:hyperlink>
      <w:r w:rsidR="00461BC1" w:rsidRPr="00876815">
        <w:rPr>
          <w:rFonts w:eastAsiaTheme="minorEastAsia" w:cs="Arial"/>
          <w:sz w:val="22"/>
          <w:szCs w:val="22"/>
        </w:rPr>
        <w:t xml:space="preserve">, as a separate </w:t>
      </w:r>
      <w:r w:rsidR="00315F00" w:rsidRPr="00876815">
        <w:rPr>
          <w:rFonts w:eastAsiaTheme="minorEastAsia" w:cs="Arial"/>
          <w:sz w:val="22"/>
          <w:szCs w:val="22"/>
        </w:rPr>
        <w:t xml:space="preserve">(and complimentary) application </w:t>
      </w:r>
      <w:r w:rsidR="007544FC" w:rsidRPr="00876815">
        <w:rPr>
          <w:rFonts w:eastAsiaTheme="minorEastAsia" w:cs="Arial"/>
          <w:sz w:val="22"/>
          <w:szCs w:val="22"/>
        </w:rPr>
        <w:t>(if applicable). </w:t>
      </w:r>
    </w:p>
    <w:p w14:paraId="7E438C21" w14:textId="641DA041" w:rsidR="00B10065" w:rsidRPr="00D34987" w:rsidRDefault="00B10065" w:rsidP="615C3766">
      <w:pPr>
        <w:spacing w:line="340" w:lineRule="atLeast"/>
        <w:jc w:val="both"/>
        <w:rPr>
          <w:ins w:id="23" w:author="Han Tran" w:date="2026-09-23T15:26:00Z" w16du:dateUtc="2026-09-23T05:56:00Z"/>
          <w:rFonts w:eastAsiaTheme="minorEastAsia" w:cs="Arial"/>
          <w:sz w:val="22"/>
          <w:szCs w:val="22"/>
        </w:rPr>
        <w:sectPr w:rsidR="00B10065" w:rsidRPr="00D34987" w:rsidSect="00876815">
          <w:footerReference w:type="default" r:id="rId22"/>
          <w:pgSz w:w="11906" w:h="16838" w:code="9"/>
          <w:pgMar w:top="1134" w:right="1418" w:bottom="851" w:left="1418" w:header="709" w:footer="709" w:gutter="0"/>
          <w:pgNumType w:start="1"/>
          <w:cols w:space="708"/>
          <w:docGrid w:linePitch="360"/>
        </w:sectPr>
      </w:pPr>
    </w:p>
    <w:p w14:paraId="5DC69004" w14:textId="290D51B0" w:rsidR="00850E58" w:rsidRPr="00D34987" w:rsidRDefault="00850E58" w:rsidP="009678F0">
      <w:pPr>
        <w:pStyle w:val="Heading1"/>
      </w:pPr>
      <w:bookmarkStart w:id="24" w:name="_Toc243057561"/>
      <w:bookmarkEnd w:id="11"/>
      <w:bookmarkEnd w:id="12"/>
      <w:bookmarkEnd w:id="13"/>
      <w:bookmarkEnd w:id="14"/>
      <w:bookmarkEnd w:id="15"/>
      <w:bookmarkEnd w:id="16"/>
      <w:r w:rsidRPr="00D34987">
        <w:lastRenderedPageBreak/>
        <w:t>Section A</w:t>
      </w:r>
      <w:r w:rsidR="00FA27B5" w:rsidRPr="00D34987">
        <w:t>:</w:t>
      </w:r>
      <w:r w:rsidRPr="00D34987">
        <w:t xml:space="preserve"> General </w:t>
      </w:r>
      <w:r w:rsidR="00FA27B5" w:rsidRPr="00D34987">
        <w:t>a</w:t>
      </w:r>
      <w:r w:rsidRPr="00D34987">
        <w:t xml:space="preserve">pplicant </w:t>
      </w:r>
      <w:r w:rsidR="00FA27B5" w:rsidRPr="00D34987">
        <w:t>i</w:t>
      </w:r>
      <w:r w:rsidRPr="00D34987">
        <w:t>nformation</w:t>
      </w:r>
      <w:bookmarkEnd w:id="24"/>
    </w:p>
    <w:tbl>
      <w:tblPr>
        <w:tblW w:w="10207" w:type="dxa"/>
        <w:tblInd w:w="-289" w:type="dxa"/>
        <w:tblLook w:val="01E0" w:firstRow="1" w:lastRow="1" w:firstColumn="1" w:lastColumn="1" w:noHBand="0" w:noVBand="0"/>
      </w:tblPr>
      <w:tblGrid>
        <w:gridCol w:w="2738"/>
        <w:gridCol w:w="2933"/>
        <w:gridCol w:w="4252"/>
        <w:gridCol w:w="284"/>
      </w:tblGrid>
      <w:tr w:rsidR="002E2D31" w:rsidRPr="00D34987" w14:paraId="17580504" w14:textId="77777777" w:rsidTr="007F4B2F">
        <w:trPr>
          <w:gridAfter w:val="1"/>
          <w:wAfter w:w="284" w:type="dxa"/>
          <w:trHeight w:val="169"/>
        </w:trPr>
        <w:tc>
          <w:tcPr>
            <w:tcW w:w="99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8FC3D2" w14:textId="2326F307" w:rsidR="002E2D31" w:rsidRPr="00D34987" w:rsidRDefault="002E2D31">
            <w:pPr>
              <w:pStyle w:val="Question"/>
              <w:spacing w:line="360" w:lineRule="auto"/>
              <w:rPr>
                <w:sz w:val="20"/>
              </w:rPr>
            </w:pPr>
            <w:r w:rsidRPr="007901B7">
              <w:rPr>
                <w:sz w:val="20"/>
              </w:rPr>
              <w:t>A1. Name of organisation</w:t>
            </w:r>
            <w:r w:rsidRPr="00D34987">
              <w:rPr>
                <w:sz w:val="20"/>
              </w:rPr>
              <w:t xml:space="preserve"> </w:t>
            </w:r>
          </w:p>
        </w:tc>
      </w:tr>
      <w:tr w:rsidR="002E2D31" w:rsidRPr="00D34987" w14:paraId="7475D57B" w14:textId="77777777" w:rsidTr="007F4B2F">
        <w:trPr>
          <w:gridAfter w:val="1"/>
          <w:wAfter w:w="284" w:type="dxa"/>
          <w:trHeight w:val="443"/>
        </w:trPr>
        <w:tc>
          <w:tcPr>
            <w:tcW w:w="9923" w:type="dxa"/>
            <w:gridSpan w:val="3"/>
            <w:tcBorders>
              <w:top w:val="single" w:sz="4" w:space="0" w:color="auto"/>
              <w:left w:val="single" w:sz="4" w:space="0" w:color="auto"/>
              <w:bottom w:val="single" w:sz="4" w:space="0" w:color="auto"/>
              <w:right w:val="single" w:sz="4" w:space="0" w:color="auto"/>
            </w:tcBorders>
          </w:tcPr>
          <w:p w14:paraId="26C526FF" w14:textId="28462418" w:rsidR="002E2D31" w:rsidRPr="00D34987" w:rsidRDefault="002E2D31">
            <w:pPr>
              <w:pStyle w:val="Response"/>
              <w:spacing w:line="360" w:lineRule="auto"/>
              <w:rPr>
                <w:sz w:val="20"/>
              </w:rPr>
            </w:pPr>
          </w:p>
        </w:tc>
      </w:tr>
      <w:tr w:rsidR="002E2D31" w:rsidRPr="00D34987" w14:paraId="5E79E5F3" w14:textId="77777777" w:rsidTr="007F4B2F">
        <w:trPr>
          <w:gridAfter w:val="1"/>
          <w:wAfter w:w="284" w:type="dxa"/>
        </w:trPr>
        <w:tc>
          <w:tcPr>
            <w:tcW w:w="99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180B65" w14:textId="25E36A50" w:rsidR="002E2D31" w:rsidRPr="00D34987" w:rsidRDefault="002E2D31">
            <w:pPr>
              <w:pStyle w:val="Question"/>
              <w:rPr>
                <w:sz w:val="20"/>
              </w:rPr>
            </w:pPr>
            <w:r w:rsidRPr="00D34987">
              <w:rPr>
                <w:sz w:val="20"/>
              </w:rPr>
              <w:t>A2. Australian Business Number (ABN)</w:t>
            </w:r>
          </w:p>
        </w:tc>
      </w:tr>
      <w:tr w:rsidR="002E2D31" w:rsidRPr="00D34987" w14:paraId="558F5225" w14:textId="77777777" w:rsidTr="007F4B2F">
        <w:trPr>
          <w:gridAfter w:val="1"/>
          <w:wAfter w:w="284" w:type="dxa"/>
          <w:trHeight w:val="447"/>
        </w:trPr>
        <w:tc>
          <w:tcPr>
            <w:tcW w:w="9923" w:type="dxa"/>
            <w:gridSpan w:val="3"/>
            <w:tcBorders>
              <w:top w:val="single" w:sz="4" w:space="0" w:color="auto"/>
              <w:left w:val="single" w:sz="4" w:space="0" w:color="auto"/>
              <w:bottom w:val="single" w:sz="4" w:space="0" w:color="auto"/>
              <w:right w:val="single" w:sz="4" w:space="0" w:color="auto"/>
            </w:tcBorders>
          </w:tcPr>
          <w:p w14:paraId="05778754" w14:textId="20723E61" w:rsidR="002E2D31" w:rsidRPr="00D34987" w:rsidRDefault="002E2D31">
            <w:pPr>
              <w:pStyle w:val="Response"/>
              <w:spacing w:line="360" w:lineRule="auto"/>
              <w:rPr>
                <w:sz w:val="20"/>
              </w:rPr>
            </w:pPr>
          </w:p>
        </w:tc>
      </w:tr>
      <w:tr w:rsidR="002E2D31" w:rsidRPr="00D34987" w14:paraId="4229869E" w14:textId="77777777" w:rsidTr="007F4B2F">
        <w:trPr>
          <w:gridAfter w:val="1"/>
          <w:wAfter w:w="284" w:type="dxa"/>
          <w:trHeight w:val="447"/>
        </w:trPr>
        <w:tc>
          <w:tcPr>
            <w:tcW w:w="99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2D051B" w14:textId="26A75FB4" w:rsidR="002E2D31" w:rsidRPr="007901B7" w:rsidRDefault="002E2D31" w:rsidP="007901B7">
            <w:pPr>
              <w:pStyle w:val="Question"/>
              <w:rPr>
                <w:b w:val="0"/>
                <w:sz w:val="20"/>
              </w:rPr>
            </w:pPr>
            <w:r w:rsidRPr="007901B7">
              <w:rPr>
                <w:bCs/>
                <w:sz w:val="20"/>
              </w:rPr>
              <w:br w:type="page"/>
            </w:r>
            <w:r w:rsidRPr="007901B7">
              <w:rPr>
                <w:sz w:val="20"/>
              </w:rPr>
              <w:t>A3. Is your organisation (tick one):</w:t>
            </w:r>
          </w:p>
        </w:tc>
      </w:tr>
      <w:tr w:rsidR="002E2D31" w:rsidRPr="00D34987" w14:paraId="79F85F4B" w14:textId="2C151079" w:rsidTr="007F4B2F">
        <w:trPr>
          <w:trHeight w:val="565"/>
        </w:trPr>
        <w:tc>
          <w:tcPr>
            <w:tcW w:w="567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7BBCA" w14:textId="7C8814B3" w:rsidR="002E2D31" w:rsidRPr="007901B7" w:rsidRDefault="002E2D31" w:rsidP="00014B39">
            <w:pPr>
              <w:pStyle w:val="Response"/>
              <w:tabs>
                <w:tab w:val="left" w:pos="1080"/>
                <w:tab w:val="left" w:pos="3840"/>
                <w:tab w:val="left" w:pos="4230"/>
              </w:tabs>
              <w:rPr>
                <w:b/>
                <w:sz w:val="20"/>
              </w:rPr>
            </w:pPr>
            <w:r w:rsidRPr="007901B7">
              <w:rPr>
                <w:sz w:val="20"/>
              </w:rPr>
              <w:t xml:space="preserve">The lead organisation of a consortium or partnership?  </w:t>
            </w:r>
            <w:r w:rsidRPr="007901B7">
              <w:rPr>
                <w:sz w:val="20"/>
              </w:rPr>
              <w:fldChar w:fldCharType="begin">
                <w:ffData>
                  <w:name w:val="Check1"/>
                  <w:enabled/>
                  <w:calcOnExit w:val="0"/>
                  <w:checkBox>
                    <w:sizeAuto/>
                    <w:default w:val="0"/>
                  </w:checkBox>
                </w:ffData>
              </w:fldChar>
            </w:r>
            <w:r w:rsidRPr="007901B7">
              <w:rPr>
                <w:sz w:val="20"/>
              </w:rPr>
              <w:instrText xml:space="preserve"> FORMCHECKBOX </w:instrText>
            </w:r>
            <w:r w:rsidRPr="007901B7">
              <w:rPr>
                <w:sz w:val="20"/>
              </w:rPr>
            </w:r>
            <w:r w:rsidRPr="007901B7">
              <w:rPr>
                <w:sz w:val="20"/>
              </w:rPr>
              <w:fldChar w:fldCharType="separate"/>
            </w:r>
            <w:r w:rsidRPr="007901B7">
              <w:rPr>
                <w:sz w:val="20"/>
              </w:rPr>
              <w:fldChar w:fldCharType="end"/>
            </w: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1E42E0" w14:textId="6953913B" w:rsidR="002E2D31" w:rsidRPr="007901B7" w:rsidRDefault="002E2D31" w:rsidP="00014B39">
            <w:pPr>
              <w:pStyle w:val="Response"/>
              <w:tabs>
                <w:tab w:val="left" w:pos="1080"/>
                <w:tab w:val="left" w:pos="3840"/>
                <w:tab w:val="left" w:pos="4230"/>
              </w:tabs>
              <w:rPr>
                <w:b/>
                <w:sz w:val="20"/>
              </w:rPr>
            </w:pPr>
            <w:r w:rsidRPr="007901B7">
              <w:rPr>
                <w:sz w:val="20"/>
              </w:rPr>
              <w:t xml:space="preserve">The sole applicant?                               </w:t>
            </w:r>
            <w:r w:rsidRPr="007901B7">
              <w:rPr>
                <w:sz w:val="20"/>
              </w:rPr>
              <w:fldChar w:fldCharType="begin">
                <w:ffData>
                  <w:name w:val="Check1"/>
                  <w:enabled/>
                  <w:calcOnExit w:val="0"/>
                  <w:checkBox>
                    <w:sizeAuto/>
                    <w:default w:val="0"/>
                  </w:checkBox>
                </w:ffData>
              </w:fldChar>
            </w:r>
            <w:r w:rsidRPr="007901B7">
              <w:rPr>
                <w:sz w:val="20"/>
              </w:rPr>
              <w:instrText xml:space="preserve"> FORMCHECKBOX </w:instrText>
            </w:r>
            <w:r w:rsidRPr="007901B7">
              <w:rPr>
                <w:sz w:val="20"/>
              </w:rPr>
            </w:r>
            <w:r w:rsidRPr="007901B7">
              <w:rPr>
                <w:sz w:val="20"/>
              </w:rPr>
              <w:fldChar w:fldCharType="separate"/>
            </w:r>
            <w:r w:rsidRPr="007901B7">
              <w:rPr>
                <w:sz w:val="20"/>
              </w:rPr>
              <w:fldChar w:fldCharType="end"/>
            </w:r>
          </w:p>
        </w:tc>
        <w:tc>
          <w:tcPr>
            <w:tcW w:w="284" w:type="dxa"/>
            <w:vAlign w:val="center"/>
          </w:tcPr>
          <w:p w14:paraId="281C4447" w14:textId="60123B79" w:rsidR="002E2D31" w:rsidRPr="00D34987" w:rsidRDefault="002E2D31" w:rsidP="00014B39">
            <w:pPr>
              <w:spacing w:after="0"/>
              <w:rPr>
                <w:iCs/>
              </w:rPr>
            </w:pPr>
          </w:p>
        </w:tc>
      </w:tr>
      <w:tr w:rsidR="002E2D31" w:rsidRPr="00D34987" w14:paraId="0BE3F2C6" w14:textId="77777777" w:rsidTr="007F4B2F">
        <w:trPr>
          <w:gridAfter w:val="1"/>
          <w:wAfter w:w="284" w:type="dxa"/>
          <w:trHeight w:val="655"/>
        </w:trPr>
        <w:tc>
          <w:tcPr>
            <w:tcW w:w="99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CAADE" w14:textId="5283EE38" w:rsidR="002E2D31" w:rsidRPr="007901B7" w:rsidRDefault="002E2D31" w:rsidP="00014B39">
            <w:pPr>
              <w:pStyle w:val="Response"/>
              <w:tabs>
                <w:tab w:val="left" w:pos="1080"/>
                <w:tab w:val="left" w:pos="3840"/>
                <w:tab w:val="left" w:pos="4230"/>
              </w:tabs>
              <w:rPr>
                <w:b/>
                <w:sz w:val="20"/>
              </w:rPr>
            </w:pPr>
            <w:r w:rsidRPr="007901B7">
              <w:rPr>
                <w:b/>
                <w:bCs/>
                <w:sz w:val="20"/>
              </w:rPr>
              <w:t>A4</w:t>
            </w:r>
            <w:r w:rsidRPr="007901B7">
              <w:rPr>
                <w:b/>
                <w:bCs/>
                <w:sz w:val="20"/>
                <w:shd w:val="clear" w:color="auto" w:fill="D9D9D9" w:themeFill="background1" w:themeFillShade="D9"/>
              </w:rPr>
              <w:t>. If you are applying as the lead partner in this application, please give the names of the other organisations in the project and their roles.</w:t>
            </w:r>
          </w:p>
        </w:tc>
      </w:tr>
      <w:tr w:rsidR="002E2D31" w:rsidRPr="00D34987" w14:paraId="71DC0556" w14:textId="77777777" w:rsidTr="007F4B2F">
        <w:trPr>
          <w:gridAfter w:val="1"/>
          <w:wAfter w:w="284" w:type="dxa"/>
          <w:trHeight w:val="447"/>
        </w:trPr>
        <w:tc>
          <w:tcPr>
            <w:tcW w:w="99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2E54D87" w14:textId="396DF0FA" w:rsidR="002E2D31" w:rsidRPr="00D34987" w:rsidRDefault="002E2D31" w:rsidP="00014B39">
            <w:pPr>
              <w:pStyle w:val="Response"/>
              <w:tabs>
                <w:tab w:val="left" w:pos="1080"/>
                <w:tab w:val="left" w:pos="3840"/>
                <w:tab w:val="left" w:pos="4230"/>
              </w:tabs>
              <w:rPr>
                <w:b/>
                <w:sz w:val="20"/>
              </w:rPr>
            </w:pPr>
          </w:p>
        </w:tc>
      </w:tr>
      <w:tr w:rsidR="002E2D31" w:rsidRPr="00D34987" w14:paraId="2C684F2A" w14:textId="77777777" w:rsidTr="007F4B2F">
        <w:trPr>
          <w:gridAfter w:val="1"/>
          <w:wAfter w:w="284" w:type="dxa"/>
          <w:trHeight w:val="379"/>
        </w:trPr>
        <w:tc>
          <w:tcPr>
            <w:tcW w:w="99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C68851" w14:textId="3D736A78" w:rsidR="002E2D31" w:rsidRPr="00D34987" w:rsidRDefault="002E2D31" w:rsidP="59AED5D8">
            <w:pPr>
              <w:pStyle w:val="Response"/>
              <w:rPr>
                <w:b/>
                <w:bCs/>
                <w:sz w:val="20"/>
              </w:rPr>
            </w:pPr>
            <w:r w:rsidRPr="59AED5D8">
              <w:rPr>
                <w:b/>
                <w:bCs/>
                <w:sz w:val="20"/>
              </w:rPr>
              <w:t>A5. Applicant address</w:t>
            </w:r>
          </w:p>
        </w:tc>
      </w:tr>
      <w:tr w:rsidR="002E2D31" w:rsidRPr="00D34987" w14:paraId="15273D86"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453"/>
        </w:trPr>
        <w:tc>
          <w:tcPr>
            <w:tcW w:w="9923" w:type="dxa"/>
            <w:gridSpan w:val="3"/>
            <w:tcBorders>
              <w:top w:val="single" w:sz="4" w:space="0" w:color="auto"/>
              <w:left w:val="single" w:sz="4" w:space="0" w:color="auto"/>
              <w:bottom w:val="single" w:sz="4" w:space="0" w:color="auto"/>
              <w:right w:val="single" w:sz="4" w:space="0" w:color="auto"/>
            </w:tcBorders>
          </w:tcPr>
          <w:p w14:paraId="38B1B987" w14:textId="77777777" w:rsidR="002E2D31" w:rsidRPr="00D34987" w:rsidRDefault="002E2D31" w:rsidP="00014B39">
            <w:pPr>
              <w:pStyle w:val="Response"/>
              <w:spacing w:line="360" w:lineRule="auto"/>
              <w:rPr>
                <w:sz w:val="20"/>
              </w:rPr>
            </w:pPr>
            <w:r w:rsidRPr="00D34987">
              <w:rPr>
                <w:sz w:val="20"/>
              </w:rPr>
              <w:t>Street address:</w:t>
            </w:r>
          </w:p>
        </w:tc>
      </w:tr>
      <w:tr w:rsidR="002E2D31" w:rsidRPr="00D34987" w14:paraId="6975295C"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453"/>
        </w:trPr>
        <w:tc>
          <w:tcPr>
            <w:tcW w:w="9923" w:type="dxa"/>
            <w:gridSpan w:val="3"/>
            <w:tcBorders>
              <w:top w:val="single" w:sz="4" w:space="0" w:color="auto"/>
              <w:left w:val="single" w:sz="4" w:space="0" w:color="auto"/>
              <w:bottom w:val="single" w:sz="4" w:space="0" w:color="auto"/>
              <w:right w:val="single" w:sz="4" w:space="0" w:color="auto"/>
            </w:tcBorders>
          </w:tcPr>
          <w:p w14:paraId="1D6FEA1D" w14:textId="77777777" w:rsidR="002E2D31" w:rsidRPr="00D34987" w:rsidRDefault="002E2D31" w:rsidP="00014B39">
            <w:pPr>
              <w:pStyle w:val="Response"/>
              <w:tabs>
                <w:tab w:val="center" w:pos="5279"/>
                <w:tab w:val="left" w:pos="7815"/>
              </w:tabs>
              <w:spacing w:line="360" w:lineRule="auto"/>
              <w:rPr>
                <w:sz w:val="20"/>
              </w:rPr>
            </w:pPr>
            <w:r w:rsidRPr="00D34987">
              <w:rPr>
                <w:sz w:val="20"/>
              </w:rPr>
              <w:t xml:space="preserve">Suburb: </w:t>
            </w:r>
            <w:r w:rsidRPr="00D34987">
              <w:rPr>
                <w:sz w:val="20"/>
              </w:rPr>
              <w:tab/>
              <w:t xml:space="preserve">State: </w:t>
            </w:r>
            <w:r w:rsidRPr="00D34987">
              <w:rPr>
                <w:sz w:val="20"/>
              </w:rPr>
              <w:tab/>
              <w:t xml:space="preserve">Postcode: </w:t>
            </w:r>
          </w:p>
        </w:tc>
      </w:tr>
      <w:tr w:rsidR="002E2D31" w:rsidRPr="00D34987" w14:paraId="4BB6BE52"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453"/>
        </w:trPr>
        <w:tc>
          <w:tcPr>
            <w:tcW w:w="9923" w:type="dxa"/>
            <w:gridSpan w:val="3"/>
            <w:tcBorders>
              <w:top w:val="single" w:sz="4" w:space="0" w:color="auto"/>
              <w:left w:val="single" w:sz="4" w:space="0" w:color="auto"/>
              <w:bottom w:val="single" w:sz="4" w:space="0" w:color="auto"/>
              <w:right w:val="single" w:sz="4" w:space="0" w:color="auto"/>
            </w:tcBorders>
          </w:tcPr>
          <w:p w14:paraId="4EC08B8F" w14:textId="4DCC0CA6" w:rsidR="002E2D31" w:rsidRPr="00D34987" w:rsidRDefault="002E2D31" w:rsidP="00014B39">
            <w:pPr>
              <w:pStyle w:val="Response"/>
              <w:tabs>
                <w:tab w:val="center" w:pos="5279"/>
                <w:tab w:val="left" w:pos="7815"/>
              </w:tabs>
              <w:spacing w:line="360" w:lineRule="auto"/>
              <w:rPr>
                <w:sz w:val="20"/>
              </w:rPr>
            </w:pPr>
            <w:r w:rsidRPr="00D34987">
              <w:rPr>
                <w:sz w:val="20"/>
              </w:rPr>
              <w:t>Your postal address (if different from your business address)</w:t>
            </w:r>
          </w:p>
        </w:tc>
      </w:tr>
      <w:tr w:rsidR="002E2D31" w:rsidRPr="00D34987" w14:paraId="4EBB05D4"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453"/>
        </w:trPr>
        <w:tc>
          <w:tcPr>
            <w:tcW w:w="9923" w:type="dxa"/>
            <w:gridSpan w:val="3"/>
            <w:tcBorders>
              <w:top w:val="single" w:sz="4" w:space="0" w:color="auto"/>
              <w:left w:val="single" w:sz="4" w:space="0" w:color="auto"/>
              <w:bottom w:val="single" w:sz="4" w:space="0" w:color="auto"/>
              <w:right w:val="single" w:sz="4" w:space="0" w:color="auto"/>
            </w:tcBorders>
          </w:tcPr>
          <w:p w14:paraId="3CB033AB" w14:textId="77777777" w:rsidR="002E2D31" w:rsidRPr="00D34987" w:rsidRDefault="002E2D31" w:rsidP="00014B39">
            <w:pPr>
              <w:pStyle w:val="Response"/>
              <w:tabs>
                <w:tab w:val="center" w:pos="5279"/>
                <w:tab w:val="left" w:pos="7815"/>
              </w:tabs>
              <w:spacing w:line="360" w:lineRule="auto"/>
              <w:rPr>
                <w:sz w:val="20"/>
              </w:rPr>
            </w:pPr>
            <w:r w:rsidRPr="00D34987">
              <w:rPr>
                <w:sz w:val="20"/>
              </w:rPr>
              <w:t>Street address:</w:t>
            </w:r>
          </w:p>
        </w:tc>
      </w:tr>
      <w:tr w:rsidR="002E2D31" w:rsidRPr="00D34987" w14:paraId="3BC8CEEA"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453"/>
        </w:trPr>
        <w:tc>
          <w:tcPr>
            <w:tcW w:w="9923" w:type="dxa"/>
            <w:gridSpan w:val="3"/>
            <w:tcBorders>
              <w:top w:val="single" w:sz="4" w:space="0" w:color="auto"/>
              <w:left w:val="single" w:sz="4" w:space="0" w:color="auto"/>
              <w:bottom w:val="single" w:sz="4" w:space="0" w:color="auto"/>
              <w:right w:val="single" w:sz="4" w:space="0" w:color="auto"/>
            </w:tcBorders>
          </w:tcPr>
          <w:p w14:paraId="77DB86A1" w14:textId="3B9B568F" w:rsidR="002E2D31" w:rsidRPr="00D34987" w:rsidRDefault="002E2D31" w:rsidP="00014B39">
            <w:pPr>
              <w:pStyle w:val="Response"/>
              <w:tabs>
                <w:tab w:val="center" w:pos="5279"/>
                <w:tab w:val="left" w:pos="7815"/>
              </w:tabs>
              <w:spacing w:line="360" w:lineRule="auto"/>
              <w:rPr>
                <w:sz w:val="20"/>
              </w:rPr>
            </w:pPr>
            <w:r w:rsidRPr="00D34987">
              <w:rPr>
                <w:sz w:val="20"/>
              </w:rPr>
              <w:t xml:space="preserve">Suburb: </w:t>
            </w:r>
            <w:r w:rsidRPr="00D34987">
              <w:rPr>
                <w:sz w:val="20"/>
              </w:rPr>
              <w:tab/>
              <w:t xml:space="preserve">State: </w:t>
            </w:r>
            <w:r w:rsidRPr="00D34987">
              <w:rPr>
                <w:sz w:val="20"/>
              </w:rPr>
              <w:tab/>
              <w:t xml:space="preserve">Postcode: </w:t>
            </w:r>
          </w:p>
        </w:tc>
      </w:tr>
      <w:tr w:rsidR="002E2D31" w:rsidRPr="00D34987" w14:paraId="403D8BDA"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00"/>
        </w:trPr>
        <w:tc>
          <w:tcPr>
            <w:tcW w:w="9923" w:type="dxa"/>
            <w:gridSpan w:val="3"/>
            <w:tcBorders>
              <w:top w:val="single" w:sz="4" w:space="0" w:color="auto"/>
              <w:left w:val="single" w:sz="4" w:space="0" w:color="auto"/>
              <w:bottom w:val="single" w:sz="4" w:space="0" w:color="auto"/>
              <w:right w:val="single" w:sz="4" w:space="0" w:color="auto"/>
            </w:tcBorders>
          </w:tcPr>
          <w:p w14:paraId="1F6546AB" w14:textId="748A4295" w:rsidR="002E2D31" w:rsidRPr="00D34987" w:rsidRDefault="002E2D31" w:rsidP="00014B39">
            <w:pPr>
              <w:pStyle w:val="Response"/>
              <w:spacing w:line="360" w:lineRule="auto"/>
              <w:rPr>
                <w:sz w:val="20"/>
              </w:rPr>
            </w:pPr>
            <w:r w:rsidRPr="00D34987">
              <w:rPr>
                <w:sz w:val="20"/>
              </w:rPr>
              <w:t xml:space="preserve">Website: </w:t>
            </w:r>
          </w:p>
        </w:tc>
      </w:tr>
      <w:tr w:rsidR="002E2D31" w:rsidRPr="00D34987" w14:paraId="5805C0B8" w14:textId="77777777" w:rsidTr="007F4B2F">
        <w:trPr>
          <w:gridAfter w:val="1"/>
          <w:wAfter w:w="284" w:type="dxa"/>
          <w:trHeight w:val="413"/>
        </w:trPr>
        <w:tc>
          <w:tcPr>
            <w:tcW w:w="99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6638C" w14:textId="6B9E4D5C" w:rsidR="002E2D31" w:rsidRPr="00D34987" w:rsidRDefault="002E2D31" w:rsidP="00014B39">
            <w:pPr>
              <w:pStyle w:val="Response"/>
              <w:rPr>
                <w:sz w:val="20"/>
              </w:rPr>
            </w:pPr>
            <w:r w:rsidRPr="00D34987">
              <w:rPr>
                <w:b/>
                <w:iCs w:val="0"/>
                <w:sz w:val="20"/>
              </w:rPr>
              <w:t>A</w:t>
            </w:r>
            <w:r>
              <w:rPr>
                <w:b/>
                <w:iCs w:val="0"/>
                <w:sz w:val="20"/>
              </w:rPr>
              <w:t>6</w:t>
            </w:r>
            <w:r w:rsidRPr="00D34987">
              <w:rPr>
                <w:b/>
                <w:iCs w:val="0"/>
                <w:sz w:val="20"/>
              </w:rPr>
              <w:t xml:space="preserve">. Contact details: </w:t>
            </w:r>
          </w:p>
        </w:tc>
      </w:tr>
      <w:tr w:rsidR="002E2D31" w:rsidRPr="00D34987" w14:paraId="4822A02F"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9923" w:type="dxa"/>
            <w:gridSpan w:val="3"/>
            <w:tcBorders>
              <w:top w:val="nil"/>
              <w:left w:val="single" w:sz="4" w:space="0" w:color="auto"/>
              <w:bottom w:val="single" w:sz="4" w:space="0" w:color="auto"/>
              <w:right w:val="single" w:sz="4" w:space="0" w:color="auto"/>
            </w:tcBorders>
          </w:tcPr>
          <w:p w14:paraId="2A277E3C" w14:textId="32EB8520" w:rsidR="002E2D31" w:rsidRPr="00D34987" w:rsidRDefault="002E2D31" w:rsidP="00014B39">
            <w:pPr>
              <w:pStyle w:val="Response"/>
              <w:spacing w:line="360" w:lineRule="auto"/>
              <w:rPr>
                <w:b/>
                <w:bCs/>
                <w:sz w:val="20"/>
              </w:rPr>
            </w:pPr>
            <w:r w:rsidRPr="00D34987">
              <w:rPr>
                <w:b/>
                <w:bCs/>
                <w:sz w:val="20"/>
              </w:rPr>
              <w:t xml:space="preserve">Primary contact details: </w:t>
            </w:r>
            <w:r w:rsidRPr="00D34987">
              <w:rPr>
                <w:rFonts w:eastAsiaTheme="majorEastAsia"/>
                <w:sz w:val="20"/>
              </w:rPr>
              <w:t>Person within the applicant organisation who will manage/oversee project delivery.</w:t>
            </w:r>
          </w:p>
        </w:tc>
      </w:tr>
      <w:tr w:rsidR="002E2D31" w:rsidRPr="00D34987" w14:paraId="67BBEC12"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2738" w:type="dxa"/>
            <w:tcBorders>
              <w:top w:val="nil"/>
              <w:left w:val="single" w:sz="4" w:space="0" w:color="auto"/>
              <w:bottom w:val="single" w:sz="4" w:space="0" w:color="auto"/>
              <w:right w:val="nil"/>
            </w:tcBorders>
          </w:tcPr>
          <w:p w14:paraId="6FBF46A5" w14:textId="154DF7A0" w:rsidR="002E2D31" w:rsidRPr="00D34987" w:rsidRDefault="002E2D31" w:rsidP="00014B39">
            <w:pPr>
              <w:pStyle w:val="Response"/>
              <w:spacing w:line="360" w:lineRule="auto"/>
              <w:rPr>
                <w:sz w:val="20"/>
              </w:rPr>
            </w:pPr>
            <w:r w:rsidRPr="00D34987">
              <w:rPr>
                <w:sz w:val="20"/>
              </w:rPr>
              <w:t>Full name:</w:t>
            </w:r>
          </w:p>
        </w:tc>
        <w:tc>
          <w:tcPr>
            <w:tcW w:w="2933" w:type="dxa"/>
            <w:tcBorders>
              <w:top w:val="nil"/>
              <w:left w:val="nil"/>
              <w:bottom w:val="single" w:sz="4" w:space="0" w:color="auto"/>
              <w:right w:val="nil"/>
            </w:tcBorders>
          </w:tcPr>
          <w:p w14:paraId="18060A66" w14:textId="77777777" w:rsidR="002E2D31" w:rsidRPr="00D34987" w:rsidRDefault="002E2D31" w:rsidP="00014B39">
            <w:pPr>
              <w:pStyle w:val="Response"/>
              <w:spacing w:line="360" w:lineRule="auto"/>
              <w:rPr>
                <w:sz w:val="20"/>
              </w:rPr>
            </w:pPr>
          </w:p>
        </w:tc>
        <w:tc>
          <w:tcPr>
            <w:tcW w:w="4252" w:type="dxa"/>
            <w:tcBorders>
              <w:top w:val="single" w:sz="4" w:space="0" w:color="auto"/>
              <w:left w:val="nil"/>
              <w:bottom w:val="single" w:sz="4" w:space="0" w:color="auto"/>
              <w:right w:val="single" w:sz="4" w:space="0" w:color="auto"/>
            </w:tcBorders>
          </w:tcPr>
          <w:p w14:paraId="3AC9B89B" w14:textId="77777777" w:rsidR="002E2D31" w:rsidRPr="00D34987" w:rsidRDefault="002E2D31" w:rsidP="00014B39">
            <w:pPr>
              <w:pStyle w:val="Response"/>
              <w:spacing w:line="360" w:lineRule="auto"/>
              <w:rPr>
                <w:sz w:val="20"/>
              </w:rPr>
            </w:pPr>
            <w:r w:rsidRPr="00D34987">
              <w:rPr>
                <w:sz w:val="20"/>
              </w:rPr>
              <w:t xml:space="preserve">Position: </w:t>
            </w:r>
          </w:p>
        </w:tc>
      </w:tr>
      <w:tr w:rsidR="002E2D31" w:rsidRPr="00D34987" w14:paraId="0DE28C5B"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2738" w:type="dxa"/>
            <w:tcBorders>
              <w:top w:val="single" w:sz="4" w:space="0" w:color="auto"/>
              <w:left w:val="single" w:sz="4" w:space="0" w:color="auto"/>
              <w:bottom w:val="single" w:sz="4" w:space="0" w:color="auto"/>
              <w:right w:val="nil"/>
            </w:tcBorders>
          </w:tcPr>
          <w:p w14:paraId="2F5C5F9B" w14:textId="77777777" w:rsidR="002E2D31" w:rsidRPr="00D34987" w:rsidRDefault="002E2D31" w:rsidP="00014B39">
            <w:pPr>
              <w:pStyle w:val="Response"/>
              <w:spacing w:line="360" w:lineRule="auto"/>
              <w:rPr>
                <w:sz w:val="20"/>
              </w:rPr>
            </w:pPr>
            <w:r w:rsidRPr="00D34987">
              <w:rPr>
                <w:sz w:val="20"/>
              </w:rPr>
              <w:t xml:space="preserve">Tel: </w:t>
            </w:r>
          </w:p>
        </w:tc>
        <w:tc>
          <w:tcPr>
            <w:tcW w:w="2933" w:type="dxa"/>
            <w:tcBorders>
              <w:top w:val="single" w:sz="4" w:space="0" w:color="auto"/>
              <w:left w:val="nil"/>
              <w:bottom w:val="single" w:sz="4" w:space="0" w:color="auto"/>
              <w:right w:val="nil"/>
            </w:tcBorders>
          </w:tcPr>
          <w:p w14:paraId="05CC9AD3" w14:textId="77777777" w:rsidR="002E2D31" w:rsidRPr="00D34987" w:rsidRDefault="002E2D31" w:rsidP="00014B39">
            <w:pPr>
              <w:pStyle w:val="Response"/>
              <w:spacing w:line="360" w:lineRule="auto"/>
              <w:rPr>
                <w:sz w:val="20"/>
              </w:rPr>
            </w:pPr>
          </w:p>
        </w:tc>
        <w:tc>
          <w:tcPr>
            <w:tcW w:w="4252" w:type="dxa"/>
            <w:tcBorders>
              <w:top w:val="single" w:sz="4" w:space="0" w:color="auto"/>
              <w:left w:val="nil"/>
              <w:bottom w:val="single" w:sz="4" w:space="0" w:color="auto"/>
              <w:right w:val="single" w:sz="4" w:space="0" w:color="auto"/>
            </w:tcBorders>
          </w:tcPr>
          <w:p w14:paraId="155C3824" w14:textId="77777777" w:rsidR="002E2D31" w:rsidRPr="00D34987" w:rsidRDefault="002E2D31" w:rsidP="00014B39">
            <w:pPr>
              <w:pStyle w:val="Response"/>
              <w:spacing w:line="360" w:lineRule="auto"/>
              <w:rPr>
                <w:sz w:val="20"/>
              </w:rPr>
            </w:pPr>
            <w:r w:rsidRPr="00D34987">
              <w:rPr>
                <w:sz w:val="20"/>
              </w:rPr>
              <w:t xml:space="preserve">Mobile: </w:t>
            </w:r>
          </w:p>
        </w:tc>
      </w:tr>
      <w:tr w:rsidR="002E2D31" w:rsidRPr="00D34987" w14:paraId="55537299"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2738" w:type="dxa"/>
            <w:tcBorders>
              <w:top w:val="single" w:sz="4" w:space="0" w:color="auto"/>
              <w:left w:val="single" w:sz="4" w:space="0" w:color="auto"/>
              <w:bottom w:val="single" w:sz="4" w:space="0" w:color="auto"/>
              <w:right w:val="nil"/>
            </w:tcBorders>
          </w:tcPr>
          <w:p w14:paraId="472F3947" w14:textId="77777777" w:rsidR="002E2D31" w:rsidRPr="00D34987" w:rsidRDefault="002E2D31" w:rsidP="00014B39">
            <w:pPr>
              <w:pStyle w:val="Response"/>
              <w:spacing w:line="360" w:lineRule="auto"/>
              <w:rPr>
                <w:sz w:val="20"/>
              </w:rPr>
            </w:pPr>
            <w:r w:rsidRPr="00D34987">
              <w:rPr>
                <w:sz w:val="20"/>
              </w:rPr>
              <w:t xml:space="preserve">Email: </w:t>
            </w:r>
          </w:p>
        </w:tc>
        <w:tc>
          <w:tcPr>
            <w:tcW w:w="2933" w:type="dxa"/>
            <w:tcBorders>
              <w:top w:val="single" w:sz="4" w:space="0" w:color="auto"/>
              <w:left w:val="nil"/>
              <w:bottom w:val="single" w:sz="4" w:space="0" w:color="auto"/>
              <w:right w:val="nil"/>
            </w:tcBorders>
          </w:tcPr>
          <w:p w14:paraId="79B537CD" w14:textId="77777777" w:rsidR="002E2D31" w:rsidRPr="00D34987" w:rsidRDefault="002E2D31" w:rsidP="00014B39">
            <w:pPr>
              <w:pStyle w:val="Response"/>
              <w:spacing w:line="360" w:lineRule="auto"/>
              <w:rPr>
                <w:sz w:val="20"/>
              </w:rPr>
            </w:pPr>
          </w:p>
        </w:tc>
        <w:tc>
          <w:tcPr>
            <w:tcW w:w="4252" w:type="dxa"/>
            <w:tcBorders>
              <w:top w:val="single" w:sz="4" w:space="0" w:color="auto"/>
              <w:left w:val="nil"/>
              <w:bottom w:val="single" w:sz="4" w:space="0" w:color="auto"/>
              <w:right w:val="single" w:sz="4" w:space="0" w:color="auto"/>
            </w:tcBorders>
          </w:tcPr>
          <w:p w14:paraId="382A999A" w14:textId="4423D684" w:rsidR="002E2D31" w:rsidRPr="00D34987" w:rsidRDefault="002E2D31" w:rsidP="00014B39">
            <w:pPr>
              <w:pStyle w:val="Response"/>
              <w:spacing w:line="360" w:lineRule="auto"/>
              <w:rPr>
                <w:sz w:val="20"/>
              </w:rPr>
            </w:pPr>
          </w:p>
        </w:tc>
      </w:tr>
      <w:tr w:rsidR="002E2D31" w:rsidRPr="00D34987" w14:paraId="2364A891"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9923" w:type="dxa"/>
            <w:gridSpan w:val="3"/>
            <w:tcBorders>
              <w:top w:val="nil"/>
              <w:left w:val="single" w:sz="4" w:space="0" w:color="auto"/>
              <w:bottom w:val="single" w:sz="4" w:space="0" w:color="auto"/>
              <w:right w:val="single" w:sz="4" w:space="0" w:color="auto"/>
            </w:tcBorders>
          </w:tcPr>
          <w:p w14:paraId="6248F179" w14:textId="28259958" w:rsidR="002E2D31" w:rsidRPr="00D34987" w:rsidRDefault="002E2D31" w:rsidP="00014B39">
            <w:pPr>
              <w:pStyle w:val="Response"/>
              <w:spacing w:line="360" w:lineRule="auto"/>
              <w:rPr>
                <w:sz w:val="20"/>
              </w:rPr>
            </w:pPr>
            <w:r w:rsidRPr="00D34987">
              <w:rPr>
                <w:b/>
                <w:bCs/>
                <w:sz w:val="20"/>
              </w:rPr>
              <w:t>Secondary contact details:</w:t>
            </w:r>
            <w:r w:rsidRPr="00D34987">
              <w:rPr>
                <w:sz w:val="20"/>
              </w:rPr>
              <w:t xml:space="preserve"> </w:t>
            </w:r>
            <w:r w:rsidRPr="00D34987">
              <w:rPr>
                <w:bCs/>
                <w:iCs w:val="0"/>
                <w:sz w:val="20"/>
              </w:rPr>
              <w:t>Person within the applicant organisation who will support project delivery.</w:t>
            </w:r>
          </w:p>
        </w:tc>
      </w:tr>
      <w:tr w:rsidR="002E2D31" w:rsidRPr="00D34987" w14:paraId="50206E8D"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2738" w:type="dxa"/>
            <w:tcBorders>
              <w:top w:val="nil"/>
              <w:left w:val="single" w:sz="4" w:space="0" w:color="auto"/>
              <w:bottom w:val="single" w:sz="4" w:space="0" w:color="auto"/>
              <w:right w:val="nil"/>
            </w:tcBorders>
          </w:tcPr>
          <w:p w14:paraId="312F58BC" w14:textId="45787F30" w:rsidR="002E2D31" w:rsidRPr="00D34987" w:rsidRDefault="002E2D31" w:rsidP="00014B39">
            <w:pPr>
              <w:pStyle w:val="Response"/>
              <w:spacing w:line="360" w:lineRule="auto"/>
              <w:rPr>
                <w:sz w:val="20"/>
              </w:rPr>
            </w:pPr>
            <w:r w:rsidRPr="00D34987">
              <w:rPr>
                <w:sz w:val="20"/>
              </w:rPr>
              <w:t>Full name:</w:t>
            </w:r>
          </w:p>
        </w:tc>
        <w:tc>
          <w:tcPr>
            <w:tcW w:w="2933" w:type="dxa"/>
            <w:tcBorders>
              <w:top w:val="nil"/>
              <w:left w:val="nil"/>
              <w:bottom w:val="single" w:sz="4" w:space="0" w:color="auto"/>
              <w:right w:val="nil"/>
            </w:tcBorders>
          </w:tcPr>
          <w:p w14:paraId="006BF3BA" w14:textId="77777777" w:rsidR="002E2D31" w:rsidRPr="00D34987" w:rsidRDefault="002E2D31" w:rsidP="00014B39">
            <w:pPr>
              <w:pStyle w:val="Response"/>
              <w:spacing w:line="360" w:lineRule="auto"/>
              <w:rPr>
                <w:sz w:val="20"/>
              </w:rPr>
            </w:pPr>
          </w:p>
        </w:tc>
        <w:tc>
          <w:tcPr>
            <w:tcW w:w="4252" w:type="dxa"/>
            <w:tcBorders>
              <w:top w:val="single" w:sz="4" w:space="0" w:color="auto"/>
              <w:left w:val="nil"/>
              <w:bottom w:val="single" w:sz="4" w:space="0" w:color="auto"/>
              <w:right w:val="single" w:sz="4" w:space="0" w:color="auto"/>
            </w:tcBorders>
          </w:tcPr>
          <w:p w14:paraId="4871C85D" w14:textId="3AB43372" w:rsidR="002E2D31" w:rsidRPr="00D34987" w:rsidRDefault="002E2D31" w:rsidP="00014B39">
            <w:pPr>
              <w:pStyle w:val="Response"/>
              <w:spacing w:line="360" w:lineRule="auto"/>
              <w:rPr>
                <w:sz w:val="20"/>
              </w:rPr>
            </w:pPr>
            <w:r w:rsidRPr="00D34987">
              <w:rPr>
                <w:sz w:val="20"/>
              </w:rPr>
              <w:t xml:space="preserve">Position: </w:t>
            </w:r>
          </w:p>
        </w:tc>
      </w:tr>
      <w:tr w:rsidR="002E2D31" w:rsidRPr="00D34987" w14:paraId="0561E339"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2738" w:type="dxa"/>
            <w:tcBorders>
              <w:top w:val="single" w:sz="4" w:space="0" w:color="auto"/>
              <w:left w:val="single" w:sz="4" w:space="0" w:color="auto"/>
              <w:bottom w:val="single" w:sz="4" w:space="0" w:color="auto"/>
              <w:right w:val="nil"/>
            </w:tcBorders>
          </w:tcPr>
          <w:p w14:paraId="073E0991" w14:textId="2E26828B" w:rsidR="002E2D31" w:rsidRPr="00D34987" w:rsidRDefault="002E2D31" w:rsidP="00014B39">
            <w:pPr>
              <w:pStyle w:val="Response"/>
              <w:spacing w:line="360" w:lineRule="auto"/>
              <w:rPr>
                <w:sz w:val="20"/>
              </w:rPr>
            </w:pPr>
            <w:r w:rsidRPr="00D34987">
              <w:rPr>
                <w:sz w:val="20"/>
              </w:rPr>
              <w:t xml:space="preserve">Tel: </w:t>
            </w:r>
          </w:p>
        </w:tc>
        <w:tc>
          <w:tcPr>
            <w:tcW w:w="2933" w:type="dxa"/>
            <w:tcBorders>
              <w:top w:val="single" w:sz="4" w:space="0" w:color="auto"/>
              <w:left w:val="nil"/>
              <w:bottom w:val="single" w:sz="4" w:space="0" w:color="auto"/>
              <w:right w:val="nil"/>
            </w:tcBorders>
          </w:tcPr>
          <w:p w14:paraId="7201BA31" w14:textId="77777777" w:rsidR="002E2D31" w:rsidRPr="00D34987" w:rsidRDefault="002E2D31" w:rsidP="00014B39">
            <w:pPr>
              <w:pStyle w:val="Response"/>
              <w:spacing w:line="360" w:lineRule="auto"/>
              <w:rPr>
                <w:sz w:val="20"/>
              </w:rPr>
            </w:pPr>
          </w:p>
        </w:tc>
        <w:tc>
          <w:tcPr>
            <w:tcW w:w="4252" w:type="dxa"/>
            <w:tcBorders>
              <w:top w:val="single" w:sz="4" w:space="0" w:color="auto"/>
              <w:left w:val="nil"/>
              <w:bottom w:val="single" w:sz="4" w:space="0" w:color="auto"/>
              <w:right w:val="single" w:sz="4" w:space="0" w:color="auto"/>
            </w:tcBorders>
          </w:tcPr>
          <w:p w14:paraId="4750E4AF" w14:textId="166AD814" w:rsidR="002E2D31" w:rsidRPr="00D34987" w:rsidRDefault="002E2D31" w:rsidP="00014B39">
            <w:pPr>
              <w:pStyle w:val="Response"/>
              <w:spacing w:line="360" w:lineRule="auto"/>
              <w:rPr>
                <w:sz w:val="20"/>
              </w:rPr>
            </w:pPr>
            <w:r w:rsidRPr="00D34987">
              <w:rPr>
                <w:sz w:val="20"/>
              </w:rPr>
              <w:t xml:space="preserve">Mobile: </w:t>
            </w:r>
          </w:p>
        </w:tc>
      </w:tr>
      <w:tr w:rsidR="002E2D31" w:rsidRPr="00D34987" w14:paraId="086EC594" w14:textId="77777777" w:rsidTr="007F4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4" w:type="dxa"/>
          <w:trHeight w:val="397"/>
        </w:trPr>
        <w:tc>
          <w:tcPr>
            <w:tcW w:w="2738" w:type="dxa"/>
            <w:tcBorders>
              <w:top w:val="single" w:sz="4" w:space="0" w:color="auto"/>
              <w:left w:val="single" w:sz="4" w:space="0" w:color="auto"/>
              <w:bottom w:val="single" w:sz="4" w:space="0" w:color="auto"/>
              <w:right w:val="nil"/>
            </w:tcBorders>
          </w:tcPr>
          <w:p w14:paraId="1756A66D" w14:textId="1BF038FB" w:rsidR="002E2D31" w:rsidRPr="00D34987" w:rsidRDefault="002E2D31" w:rsidP="00014B39">
            <w:pPr>
              <w:pStyle w:val="Response"/>
              <w:spacing w:line="360" w:lineRule="auto"/>
              <w:rPr>
                <w:sz w:val="20"/>
              </w:rPr>
            </w:pPr>
            <w:r w:rsidRPr="00D34987">
              <w:rPr>
                <w:sz w:val="20"/>
              </w:rPr>
              <w:t xml:space="preserve">Email: </w:t>
            </w:r>
          </w:p>
        </w:tc>
        <w:tc>
          <w:tcPr>
            <w:tcW w:w="2933" w:type="dxa"/>
            <w:tcBorders>
              <w:top w:val="single" w:sz="4" w:space="0" w:color="auto"/>
              <w:left w:val="nil"/>
              <w:bottom w:val="single" w:sz="4" w:space="0" w:color="auto"/>
              <w:right w:val="nil"/>
            </w:tcBorders>
          </w:tcPr>
          <w:p w14:paraId="723B5738" w14:textId="77777777" w:rsidR="002E2D31" w:rsidRPr="00D34987" w:rsidRDefault="002E2D31" w:rsidP="00014B39">
            <w:pPr>
              <w:pStyle w:val="Response"/>
              <w:spacing w:line="360" w:lineRule="auto"/>
              <w:rPr>
                <w:sz w:val="20"/>
              </w:rPr>
            </w:pPr>
          </w:p>
        </w:tc>
        <w:tc>
          <w:tcPr>
            <w:tcW w:w="4252" w:type="dxa"/>
            <w:tcBorders>
              <w:top w:val="single" w:sz="4" w:space="0" w:color="auto"/>
              <w:left w:val="nil"/>
              <w:bottom w:val="single" w:sz="4" w:space="0" w:color="auto"/>
              <w:right w:val="single" w:sz="4" w:space="0" w:color="auto"/>
            </w:tcBorders>
          </w:tcPr>
          <w:p w14:paraId="698E0550" w14:textId="589C7607" w:rsidR="002E2D31" w:rsidRPr="00D34987" w:rsidRDefault="002E2D31" w:rsidP="00014B39">
            <w:pPr>
              <w:pStyle w:val="Response"/>
              <w:spacing w:line="360" w:lineRule="auto"/>
              <w:rPr>
                <w:sz w:val="20"/>
              </w:rPr>
            </w:pPr>
          </w:p>
        </w:tc>
      </w:tr>
    </w:tbl>
    <w:p w14:paraId="10516AE0" w14:textId="43981030" w:rsidR="00FA16CC" w:rsidRPr="00D34987" w:rsidRDefault="00FA16CC">
      <w:pPr>
        <w:spacing w:after="0"/>
        <w:rPr>
          <w:rFonts w:cs="Arial"/>
          <w:b/>
          <w:color w:val="70AD47" w:themeColor="accent6"/>
          <w:sz w:val="28"/>
          <w:szCs w:val="18"/>
          <w:lang w:eastAsia="en-US"/>
        </w:rPr>
      </w:pPr>
    </w:p>
    <w:p w14:paraId="42A11DAA" w14:textId="77777777" w:rsidR="00FA16CC" w:rsidRPr="00D34987" w:rsidRDefault="00FA16CC">
      <w:pPr>
        <w:spacing w:after="0"/>
        <w:rPr>
          <w:rFonts w:cs="Arial"/>
          <w:b/>
          <w:color w:val="70AD47" w:themeColor="accent6"/>
          <w:sz w:val="28"/>
          <w:szCs w:val="18"/>
          <w:lang w:eastAsia="en-US"/>
        </w:rPr>
      </w:pPr>
      <w:r w:rsidRPr="00D34987">
        <w:rPr>
          <w:rFonts w:cs="Arial"/>
          <w:b/>
          <w:color w:val="70AD47" w:themeColor="accent6"/>
          <w:sz w:val="28"/>
          <w:szCs w:val="18"/>
          <w:lang w:eastAsia="en-US"/>
        </w:rPr>
        <w:br w:type="page"/>
      </w:r>
    </w:p>
    <w:p w14:paraId="5E004CFB" w14:textId="6C34F164" w:rsidR="00850E58" w:rsidRPr="00D34987" w:rsidRDefault="00850E58" w:rsidP="009678F0">
      <w:pPr>
        <w:pStyle w:val="Heading1"/>
      </w:pPr>
      <w:bookmarkStart w:id="25" w:name="_Toc243057562"/>
      <w:r w:rsidRPr="00D34987">
        <w:lastRenderedPageBreak/>
        <w:t>Section B</w:t>
      </w:r>
      <w:r w:rsidR="00061184" w:rsidRPr="00D34987">
        <w:t>:</w:t>
      </w:r>
      <w:r w:rsidRPr="00D34987">
        <w:t xml:space="preserve"> Eligibility </w:t>
      </w:r>
      <w:r w:rsidR="001746FA">
        <w:t xml:space="preserve">and assessment </w:t>
      </w:r>
      <w:r w:rsidR="00F9759A" w:rsidRPr="00D34987">
        <w:t>c</w:t>
      </w:r>
      <w:r w:rsidRPr="00D34987">
        <w:t xml:space="preserve">riteria </w:t>
      </w:r>
      <w:r w:rsidR="00F9759A" w:rsidRPr="00D34987">
        <w:t>c</w:t>
      </w:r>
      <w:r w:rsidRPr="00D34987">
        <w:t>hecklist</w:t>
      </w:r>
      <w:bookmarkEnd w:id="25"/>
    </w:p>
    <w:p w14:paraId="47A30A9E" w14:textId="7C3B3A6F" w:rsidR="007E0913" w:rsidRPr="00D34987" w:rsidRDefault="007E0913" w:rsidP="00AC4B7D">
      <w:pPr>
        <w:rPr>
          <w:rFonts w:cs="Arial"/>
          <w:sz w:val="22"/>
          <w:szCs w:val="22"/>
        </w:rPr>
      </w:pPr>
      <w:r w:rsidRPr="00D34987">
        <w:rPr>
          <w:rFonts w:cs="Arial"/>
          <w:sz w:val="22"/>
          <w:szCs w:val="22"/>
        </w:rPr>
        <w:t xml:space="preserve">Applications that do not meet the </w:t>
      </w:r>
      <w:r w:rsidR="00B82975" w:rsidRPr="00D34987">
        <w:rPr>
          <w:rFonts w:cs="Arial"/>
          <w:sz w:val="22"/>
          <w:szCs w:val="22"/>
        </w:rPr>
        <w:t>below</w:t>
      </w:r>
      <w:r w:rsidRPr="00D34987">
        <w:rPr>
          <w:rFonts w:cs="Arial"/>
          <w:sz w:val="22"/>
          <w:szCs w:val="22"/>
        </w:rPr>
        <w:t xml:space="preserve"> criteria will not be assessed further.</w:t>
      </w:r>
    </w:p>
    <w:tbl>
      <w:tblPr>
        <w:tblpPr w:leftFromText="180" w:rightFromText="180" w:vertAnchor="text" w:horzAnchor="margin" w:tblpXSpec="center" w:tblpY="19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0"/>
        <w:gridCol w:w="709"/>
        <w:gridCol w:w="567"/>
      </w:tblGrid>
      <w:tr w:rsidR="00DB2C83" w:rsidRPr="006A6DAD" w14:paraId="20D5437A" w14:textId="77777777" w:rsidTr="59AED5D8">
        <w:trPr>
          <w:trHeight w:val="351"/>
        </w:trPr>
        <w:tc>
          <w:tcPr>
            <w:tcW w:w="8500" w:type="dxa"/>
            <w:tcBorders>
              <w:bottom w:val="single" w:sz="4" w:space="0" w:color="auto"/>
            </w:tcBorders>
            <w:shd w:val="clear" w:color="auto" w:fill="D9D9D9" w:themeFill="background1" w:themeFillShade="D9"/>
            <w:vAlign w:val="center"/>
          </w:tcPr>
          <w:p w14:paraId="3C2AC897" w14:textId="58767F8F" w:rsidR="00DB2C83" w:rsidRPr="006A6DAD" w:rsidRDefault="7B52812A" w:rsidP="430D809E">
            <w:pPr>
              <w:spacing w:after="0"/>
              <w:rPr>
                <w:rFonts w:cs="Arial"/>
                <w:b/>
                <w:bCs/>
                <w:sz w:val="20"/>
                <w:szCs w:val="20"/>
              </w:rPr>
            </w:pPr>
            <w:r w:rsidRPr="006A6DAD">
              <w:rPr>
                <w:rFonts w:cs="Arial"/>
                <w:b/>
                <w:bCs/>
                <w:sz w:val="20"/>
                <w:szCs w:val="20"/>
              </w:rPr>
              <w:t>To be eligible for funding the applicant must meet all eligibility criteria below</w:t>
            </w:r>
          </w:p>
        </w:tc>
        <w:tc>
          <w:tcPr>
            <w:tcW w:w="709" w:type="dxa"/>
            <w:tcBorders>
              <w:bottom w:val="single" w:sz="4" w:space="0" w:color="auto"/>
            </w:tcBorders>
            <w:shd w:val="clear" w:color="auto" w:fill="BFBFBF" w:themeFill="background1" w:themeFillShade="BF"/>
            <w:vAlign w:val="center"/>
          </w:tcPr>
          <w:p w14:paraId="505E15A8" w14:textId="7D37BC62" w:rsidR="00DB2C83" w:rsidRPr="006A6DAD" w:rsidRDefault="00DB2C83" w:rsidP="00DB2C83">
            <w:pPr>
              <w:spacing w:after="0"/>
              <w:jc w:val="center"/>
              <w:rPr>
                <w:rFonts w:cs="Arial"/>
                <w:b/>
                <w:sz w:val="20"/>
                <w:szCs w:val="20"/>
              </w:rPr>
            </w:pPr>
            <w:r w:rsidRPr="006A6DAD">
              <w:rPr>
                <w:rFonts w:cs="Arial"/>
                <w:b/>
                <w:sz w:val="20"/>
                <w:szCs w:val="20"/>
              </w:rPr>
              <w:t>Yes</w:t>
            </w:r>
          </w:p>
        </w:tc>
        <w:tc>
          <w:tcPr>
            <w:tcW w:w="567" w:type="dxa"/>
            <w:tcBorders>
              <w:bottom w:val="single" w:sz="4" w:space="0" w:color="auto"/>
            </w:tcBorders>
            <w:shd w:val="clear" w:color="auto" w:fill="BFBFBF" w:themeFill="background1" w:themeFillShade="BF"/>
            <w:vAlign w:val="center"/>
          </w:tcPr>
          <w:p w14:paraId="28780E9C" w14:textId="73ED719F" w:rsidR="00DB2C83" w:rsidRPr="006A6DAD" w:rsidRDefault="00DB2C83" w:rsidP="00DB2C83">
            <w:pPr>
              <w:spacing w:after="0"/>
              <w:jc w:val="center"/>
              <w:rPr>
                <w:rFonts w:cs="Arial"/>
                <w:b/>
                <w:sz w:val="20"/>
                <w:szCs w:val="20"/>
              </w:rPr>
            </w:pPr>
            <w:r w:rsidRPr="006A6DAD">
              <w:rPr>
                <w:rFonts w:cs="Arial"/>
                <w:b/>
                <w:sz w:val="20"/>
                <w:szCs w:val="20"/>
              </w:rPr>
              <w:t>No</w:t>
            </w:r>
          </w:p>
        </w:tc>
      </w:tr>
      <w:tr w:rsidR="00CC1ED2" w:rsidRPr="006A6DAD" w14:paraId="69B6FAB5" w14:textId="77777777" w:rsidTr="59AED5D8">
        <w:trPr>
          <w:trHeight w:val="622"/>
        </w:trPr>
        <w:tc>
          <w:tcPr>
            <w:tcW w:w="8500" w:type="dxa"/>
            <w:vAlign w:val="center"/>
          </w:tcPr>
          <w:p w14:paraId="7A03901E" w14:textId="02FDD3C0" w:rsidR="00CC1ED2" w:rsidRPr="006A6DAD" w:rsidRDefault="00CC1ED2" w:rsidP="0036618F">
            <w:pPr>
              <w:spacing w:after="0" w:line="360" w:lineRule="auto"/>
              <w:ind w:left="308" w:hanging="308"/>
              <w:rPr>
                <w:rFonts w:cs="Arial"/>
                <w:sz w:val="20"/>
                <w:szCs w:val="20"/>
              </w:rPr>
            </w:pPr>
            <w:r w:rsidRPr="006A6DAD">
              <w:rPr>
                <w:rFonts w:cs="Arial"/>
                <w:sz w:val="20"/>
                <w:szCs w:val="20"/>
              </w:rPr>
              <w:t>B</w:t>
            </w:r>
            <w:r w:rsidR="001B7021" w:rsidRPr="006A6DAD">
              <w:rPr>
                <w:rFonts w:cs="Arial"/>
                <w:sz w:val="20"/>
                <w:szCs w:val="20"/>
              </w:rPr>
              <w:t>1</w:t>
            </w:r>
            <w:r w:rsidRPr="006A6DAD">
              <w:rPr>
                <w:rFonts w:cs="Arial"/>
                <w:sz w:val="20"/>
                <w:szCs w:val="20"/>
              </w:rPr>
              <w:t xml:space="preserve">. </w:t>
            </w:r>
            <w:r w:rsidR="001B7021" w:rsidRPr="006A6DAD">
              <w:rPr>
                <w:rFonts w:cs="Arial"/>
                <w:sz w:val="20"/>
                <w:szCs w:val="20"/>
              </w:rPr>
              <w:t xml:space="preserve">Is </w:t>
            </w:r>
            <w:r w:rsidRPr="006A6DAD">
              <w:rPr>
                <w:rFonts w:cs="Arial"/>
                <w:sz w:val="20"/>
                <w:szCs w:val="20"/>
              </w:rPr>
              <w:t xml:space="preserve">the applicant </w:t>
            </w:r>
            <w:r w:rsidR="001B7021" w:rsidRPr="006A6DAD">
              <w:rPr>
                <w:rFonts w:cs="Arial"/>
                <w:sz w:val="20"/>
                <w:szCs w:val="20"/>
              </w:rPr>
              <w:t xml:space="preserve">a </w:t>
            </w:r>
            <w:r w:rsidR="00383381" w:rsidRPr="006A6DAD">
              <w:rPr>
                <w:rFonts w:cs="Arial"/>
                <w:sz w:val="20"/>
                <w:szCs w:val="20"/>
              </w:rPr>
              <w:t>c</w:t>
            </w:r>
            <w:r w:rsidR="001B7021" w:rsidRPr="006A6DAD">
              <w:rPr>
                <w:rFonts w:cs="Arial"/>
                <w:sz w:val="20"/>
                <w:szCs w:val="20"/>
              </w:rPr>
              <w:t xml:space="preserve">ouncil or local government subsidiary established under the </w:t>
            </w:r>
            <w:r w:rsidR="001B7021" w:rsidRPr="006A6DAD">
              <w:rPr>
                <w:rFonts w:cs="Arial"/>
                <w:i/>
                <w:iCs/>
                <w:sz w:val="20"/>
                <w:szCs w:val="20"/>
              </w:rPr>
              <w:t>Local Government Act 1999</w:t>
            </w:r>
            <w:r w:rsidR="001B7021" w:rsidRPr="006A6DAD">
              <w:rPr>
                <w:rFonts w:cs="Arial"/>
                <w:sz w:val="20"/>
                <w:szCs w:val="20"/>
              </w:rPr>
              <w:t xml:space="preserve"> </w:t>
            </w:r>
            <w:r w:rsidR="001B7021" w:rsidRPr="006A6DAD">
              <w:rPr>
                <w:rFonts w:cs="Arial"/>
                <w:i/>
                <w:iCs/>
                <w:sz w:val="20"/>
                <w:szCs w:val="20"/>
              </w:rPr>
              <w:t>(SA)</w:t>
            </w:r>
            <w:r w:rsidR="00383381" w:rsidRPr="006A6DAD">
              <w:rPr>
                <w:rFonts w:cs="Arial"/>
                <w:sz w:val="20"/>
                <w:szCs w:val="20"/>
              </w:rPr>
              <w:t>?</w:t>
            </w:r>
          </w:p>
        </w:tc>
        <w:tc>
          <w:tcPr>
            <w:tcW w:w="709" w:type="dxa"/>
            <w:vAlign w:val="center"/>
          </w:tcPr>
          <w:sdt>
            <w:sdtPr>
              <w:rPr>
                <w:rFonts w:eastAsia="MS Gothic" w:cs="Arial"/>
                <w:sz w:val="20"/>
                <w:szCs w:val="20"/>
              </w:rPr>
              <w:id w:val="170168015"/>
              <w14:checkbox>
                <w14:checked w14:val="0"/>
                <w14:checkedState w14:val="2612" w14:font="MS Gothic"/>
                <w14:uncheckedState w14:val="2610" w14:font="MS Gothic"/>
              </w14:checkbox>
            </w:sdtPr>
            <w:sdtEndPr/>
            <w:sdtContent>
              <w:p w14:paraId="01CBAB2C" w14:textId="100CB1A8" w:rsidR="00CC1ED2" w:rsidRPr="006A6DAD" w:rsidRDefault="330EB2F5" w:rsidP="020DF302">
                <w:pPr>
                  <w:spacing w:after="0" w:line="360" w:lineRule="auto"/>
                  <w:jc w:val="center"/>
                  <w:rPr>
                    <w:rFonts w:eastAsia="MS Gothic" w:cs="Arial"/>
                    <w:sz w:val="20"/>
                    <w:szCs w:val="20"/>
                  </w:rPr>
                </w:pPr>
                <w:r w:rsidRPr="006A6DAD">
                  <w:rPr>
                    <w:rFonts w:ascii="Segoe UI Symbol" w:eastAsia="MS Gothic" w:hAnsi="Segoe UI Symbol" w:cs="Segoe UI Symbol"/>
                    <w:sz w:val="20"/>
                    <w:szCs w:val="20"/>
                  </w:rPr>
                  <w:t>☐</w:t>
                </w:r>
              </w:p>
            </w:sdtContent>
          </w:sdt>
          <w:p w14:paraId="75BCC7D4" w14:textId="25E19B3E" w:rsidR="00CC1ED2" w:rsidRPr="006A6DAD" w:rsidRDefault="00CC1ED2" w:rsidP="430D809E">
            <w:pPr>
              <w:spacing w:after="0" w:line="360" w:lineRule="auto"/>
              <w:jc w:val="center"/>
              <w:rPr>
                <w:rFonts w:eastAsia="MS Gothic" w:cs="Arial"/>
                <w:sz w:val="20"/>
                <w:szCs w:val="20"/>
              </w:rPr>
            </w:pPr>
          </w:p>
        </w:tc>
        <w:tc>
          <w:tcPr>
            <w:tcW w:w="567" w:type="dxa"/>
            <w:vAlign w:val="center"/>
          </w:tcPr>
          <w:sdt>
            <w:sdtPr>
              <w:rPr>
                <w:rFonts w:eastAsia="MS Gothic" w:cs="Arial"/>
                <w:sz w:val="20"/>
                <w:szCs w:val="20"/>
              </w:rPr>
              <w:id w:val="1125947060"/>
              <w14:checkbox>
                <w14:checked w14:val="0"/>
                <w14:checkedState w14:val="2612" w14:font="MS Gothic"/>
                <w14:uncheckedState w14:val="2610" w14:font="MS Gothic"/>
              </w14:checkbox>
            </w:sdtPr>
            <w:sdtEndPr/>
            <w:sdtContent>
              <w:p w14:paraId="70D3F5FE" w14:textId="100CB1A8" w:rsidR="00CC1ED2" w:rsidRPr="006A6DAD" w:rsidRDefault="330EB2F5" w:rsidP="020DF302">
                <w:pPr>
                  <w:spacing w:after="0" w:line="360" w:lineRule="auto"/>
                  <w:jc w:val="center"/>
                  <w:rPr>
                    <w:rFonts w:eastAsia="MS Gothic" w:cs="Arial"/>
                    <w:sz w:val="20"/>
                    <w:szCs w:val="20"/>
                  </w:rPr>
                </w:pPr>
                <w:r w:rsidRPr="006A6DAD">
                  <w:rPr>
                    <w:rFonts w:ascii="Segoe UI Symbol" w:eastAsia="MS Gothic" w:hAnsi="Segoe UI Symbol" w:cs="Segoe UI Symbol"/>
                    <w:sz w:val="20"/>
                    <w:szCs w:val="20"/>
                  </w:rPr>
                  <w:t>☐</w:t>
                </w:r>
              </w:p>
            </w:sdtContent>
          </w:sdt>
          <w:p w14:paraId="664B16CF" w14:textId="423EE256" w:rsidR="00CC1ED2" w:rsidRPr="006A6DAD" w:rsidRDefault="00CC1ED2" w:rsidP="430D809E">
            <w:pPr>
              <w:spacing w:after="0" w:line="360" w:lineRule="auto"/>
              <w:jc w:val="center"/>
              <w:rPr>
                <w:rFonts w:eastAsia="MS Gothic" w:cs="Arial"/>
                <w:sz w:val="20"/>
                <w:szCs w:val="20"/>
              </w:rPr>
            </w:pPr>
          </w:p>
        </w:tc>
      </w:tr>
      <w:tr w:rsidR="00850E58" w:rsidRPr="006A6DAD" w14:paraId="38C704D8" w14:textId="77777777" w:rsidTr="59AED5D8">
        <w:trPr>
          <w:trHeight w:val="860"/>
        </w:trPr>
        <w:tc>
          <w:tcPr>
            <w:tcW w:w="8500" w:type="dxa"/>
            <w:vAlign w:val="center"/>
          </w:tcPr>
          <w:p w14:paraId="019071EC" w14:textId="4CE05ABA" w:rsidR="00BC4C83" w:rsidRPr="006A6DAD" w:rsidRDefault="29FEB8FB" w:rsidP="0036618F">
            <w:pPr>
              <w:spacing w:after="0" w:line="360" w:lineRule="auto"/>
              <w:ind w:left="308" w:hanging="308"/>
              <w:rPr>
                <w:rFonts w:cs="Arial"/>
                <w:sz w:val="20"/>
                <w:szCs w:val="20"/>
              </w:rPr>
            </w:pPr>
            <w:r w:rsidRPr="006A6DAD">
              <w:rPr>
                <w:rFonts w:cs="Arial"/>
                <w:sz w:val="20"/>
                <w:szCs w:val="20"/>
              </w:rPr>
              <w:t>B</w:t>
            </w:r>
            <w:r w:rsidR="001B7021" w:rsidRPr="006A6DAD">
              <w:rPr>
                <w:rFonts w:cs="Arial"/>
                <w:sz w:val="20"/>
                <w:szCs w:val="20"/>
              </w:rPr>
              <w:t>2</w:t>
            </w:r>
            <w:r w:rsidRPr="006A6DAD">
              <w:rPr>
                <w:rFonts w:cs="Arial"/>
                <w:sz w:val="20"/>
                <w:szCs w:val="20"/>
              </w:rPr>
              <w:t>.</w:t>
            </w:r>
            <w:r w:rsidR="00195159" w:rsidRPr="006A6DAD">
              <w:rPr>
                <w:rFonts w:cs="Arial"/>
                <w:sz w:val="20"/>
                <w:szCs w:val="20"/>
              </w:rPr>
              <w:t xml:space="preserve"> </w:t>
            </w:r>
            <w:r w:rsidR="00587575" w:rsidRPr="006A6DAD">
              <w:rPr>
                <w:rFonts w:cs="Arial"/>
                <w:sz w:val="20"/>
                <w:szCs w:val="20"/>
              </w:rPr>
              <w:t xml:space="preserve">Is the applicant currently solvent, able to enter into a legally binding funding agreement with the </w:t>
            </w:r>
            <w:r w:rsidR="00800960" w:rsidRPr="006A6DAD">
              <w:rPr>
                <w:rFonts w:cs="Arial"/>
                <w:sz w:val="20"/>
                <w:szCs w:val="20"/>
              </w:rPr>
              <w:t xml:space="preserve">Government of </w:t>
            </w:r>
            <w:r w:rsidR="00587575" w:rsidRPr="006A6DAD">
              <w:rPr>
                <w:rFonts w:cs="Arial"/>
                <w:sz w:val="20"/>
                <w:szCs w:val="20"/>
              </w:rPr>
              <w:t>South Australia and expected to remain solvent for the</w:t>
            </w:r>
            <w:r w:rsidR="005E5344" w:rsidRPr="006A6DAD">
              <w:rPr>
                <w:rFonts w:cs="Arial"/>
                <w:sz w:val="20"/>
                <w:szCs w:val="20"/>
              </w:rPr>
              <w:t xml:space="preserve"> </w:t>
            </w:r>
            <w:r w:rsidR="00587575" w:rsidRPr="006A6DAD">
              <w:rPr>
                <w:rFonts w:cs="Arial"/>
                <w:sz w:val="20"/>
                <w:szCs w:val="20"/>
              </w:rPr>
              <w:t>duration of the agreement</w:t>
            </w:r>
            <w:r w:rsidR="00383381" w:rsidRPr="006A6DAD">
              <w:rPr>
                <w:rFonts w:cs="Arial"/>
                <w:sz w:val="20"/>
                <w:szCs w:val="20"/>
              </w:rPr>
              <w:t>?</w:t>
            </w:r>
          </w:p>
        </w:tc>
        <w:sdt>
          <w:sdtPr>
            <w:rPr>
              <w:rFonts w:eastAsia="MS Gothic" w:cs="Arial"/>
              <w:sz w:val="20"/>
              <w:szCs w:val="20"/>
            </w:rPr>
            <w:id w:val="-1873833488"/>
            <w14:checkbox>
              <w14:checked w14:val="0"/>
              <w14:checkedState w14:val="2612" w14:font="MS Gothic"/>
              <w14:uncheckedState w14:val="2610" w14:font="MS Gothic"/>
            </w14:checkbox>
          </w:sdtPr>
          <w:sdtEndPr/>
          <w:sdtContent>
            <w:tc>
              <w:tcPr>
                <w:tcW w:w="709" w:type="dxa"/>
                <w:vAlign w:val="center"/>
              </w:tcPr>
              <w:p w14:paraId="1D6F2A80" w14:textId="5BED8BA6" w:rsidR="00850E58" w:rsidRPr="006A6DAD" w:rsidRDefault="00237514" w:rsidP="007E5041">
                <w:pPr>
                  <w:spacing w:after="0" w:line="360" w:lineRule="auto"/>
                  <w:jc w:val="center"/>
                  <w:rPr>
                    <w:rFonts w:eastAsia="MS Gothic" w:cs="Arial"/>
                    <w:iCs/>
                    <w:sz w:val="20"/>
                    <w:szCs w:val="20"/>
                  </w:rPr>
                </w:pPr>
                <w:r w:rsidRPr="006A6DAD">
                  <w:rPr>
                    <w:rFonts w:ascii="Segoe UI Symbol" w:eastAsia="MS Gothic" w:hAnsi="Segoe UI Symbol" w:cs="Segoe UI Symbol"/>
                    <w:sz w:val="20"/>
                    <w:szCs w:val="20"/>
                  </w:rPr>
                  <w:t>☐</w:t>
                </w:r>
              </w:p>
            </w:tc>
          </w:sdtContent>
        </w:sdt>
        <w:tc>
          <w:tcPr>
            <w:tcW w:w="567" w:type="dxa"/>
            <w:vAlign w:val="center"/>
          </w:tcPr>
          <w:p w14:paraId="4CBE3A15" w14:textId="4A828658" w:rsidR="00850E58" w:rsidRPr="006A6DAD" w:rsidRDefault="00F27468" w:rsidP="007E5041">
            <w:pPr>
              <w:spacing w:after="0" w:line="360" w:lineRule="auto"/>
              <w:jc w:val="center"/>
              <w:rPr>
                <w:rFonts w:eastAsia="MS Gothic" w:cs="Arial"/>
                <w:iCs/>
                <w:sz w:val="20"/>
                <w:szCs w:val="20"/>
              </w:rPr>
            </w:pPr>
            <w:sdt>
              <w:sdtPr>
                <w:rPr>
                  <w:rFonts w:eastAsia="MS Gothic" w:cs="Arial"/>
                  <w:sz w:val="20"/>
                  <w:szCs w:val="20"/>
                </w:rPr>
                <w:id w:val="-698932176"/>
                <w14:checkbox>
                  <w14:checked w14:val="0"/>
                  <w14:checkedState w14:val="2612" w14:font="MS Gothic"/>
                  <w14:uncheckedState w14:val="2610" w14:font="MS Gothic"/>
                </w14:checkbox>
              </w:sdtPr>
              <w:sdtEndPr/>
              <w:sdtContent>
                <w:r w:rsidR="007E5041" w:rsidRPr="006A6DAD">
                  <w:rPr>
                    <w:rFonts w:ascii="Segoe UI Symbol" w:eastAsia="MS Gothic" w:hAnsi="Segoe UI Symbol" w:cs="Segoe UI Symbol"/>
                    <w:iCs/>
                    <w:sz w:val="20"/>
                    <w:szCs w:val="20"/>
                  </w:rPr>
                  <w:t>☐</w:t>
                </w:r>
              </w:sdtContent>
            </w:sdt>
          </w:p>
        </w:tc>
      </w:tr>
      <w:tr w:rsidR="00850E58" w:rsidRPr="006A6DAD" w14:paraId="22A94018" w14:textId="77777777" w:rsidTr="59AED5D8">
        <w:trPr>
          <w:trHeight w:val="520"/>
        </w:trPr>
        <w:tc>
          <w:tcPr>
            <w:tcW w:w="8500" w:type="dxa"/>
            <w:vAlign w:val="center"/>
          </w:tcPr>
          <w:p w14:paraId="4611A018" w14:textId="35E975F7" w:rsidR="00850E58" w:rsidRPr="006A6DAD" w:rsidRDefault="00850E58" w:rsidP="59AED5D8">
            <w:pPr>
              <w:spacing w:after="0" w:line="360" w:lineRule="auto"/>
              <w:ind w:left="308" w:hanging="308"/>
              <w:rPr>
                <w:rFonts w:cs="Arial"/>
                <w:sz w:val="22"/>
                <w:szCs w:val="22"/>
              </w:rPr>
            </w:pPr>
            <w:r w:rsidRPr="006A6DAD">
              <w:rPr>
                <w:rFonts w:cs="Arial"/>
                <w:sz w:val="20"/>
                <w:szCs w:val="20"/>
              </w:rPr>
              <w:t>B</w:t>
            </w:r>
            <w:r w:rsidR="4CC6C832" w:rsidRPr="006A6DAD">
              <w:rPr>
                <w:rFonts w:cs="Arial"/>
                <w:sz w:val="20"/>
                <w:szCs w:val="20"/>
              </w:rPr>
              <w:t>3</w:t>
            </w:r>
            <w:r w:rsidRPr="006A6DAD">
              <w:rPr>
                <w:rFonts w:cs="Arial"/>
                <w:sz w:val="20"/>
                <w:szCs w:val="20"/>
              </w:rPr>
              <w:t xml:space="preserve">. Does the applicant comply </w:t>
            </w:r>
            <w:r w:rsidRPr="006A6DAD">
              <w:rPr>
                <w:rFonts w:cs="Arial"/>
                <w:sz w:val="22"/>
                <w:szCs w:val="22"/>
              </w:rPr>
              <w:t>with</w:t>
            </w:r>
            <w:r w:rsidRPr="006A6DAD">
              <w:rPr>
                <w:rFonts w:cs="Arial"/>
                <w:sz w:val="20"/>
                <w:szCs w:val="20"/>
              </w:rPr>
              <w:t xml:space="preserve"> all federal and state laws, regulations and any applicable Environment Protection Authority requirements? </w:t>
            </w:r>
          </w:p>
        </w:tc>
        <w:sdt>
          <w:sdtPr>
            <w:rPr>
              <w:rFonts w:eastAsia="MS Gothic" w:cs="Arial"/>
              <w:sz w:val="20"/>
              <w:szCs w:val="20"/>
            </w:rPr>
            <w:id w:val="-1546824269"/>
            <w14:checkbox>
              <w14:checked w14:val="0"/>
              <w14:checkedState w14:val="2612" w14:font="MS Gothic"/>
              <w14:uncheckedState w14:val="2610" w14:font="MS Gothic"/>
            </w14:checkbox>
          </w:sdtPr>
          <w:sdtEndPr/>
          <w:sdtContent>
            <w:tc>
              <w:tcPr>
                <w:tcW w:w="709" w:type="dxa"/>
                <w:vAlign w:val="center"/>
              </w:tcPr>
              <w:p w14:paraId="2D379974" w14:textId="7F4689B1" w:rsidR="00850E58" w:rsidRPr="006A6DAD" w:rsidRDefault="007E5041" w:rsidP="007E5041">
                <w:pPr>
                  <w:spacing w:after="0" w:line="360" w:lineRule="auto"/>
                  <w:jc w:val="center"/>
                  <w:rPr>
                    <w:rFonts w:eastAsia="MS Gothic" w:cs="Arial"/>
                    <w:iCs/>
                    <w:sz w:val="20"/>
                    <w:szCs w:val="20"/>
                  </w:rPr>
                </w:pPr>
                <w:r w:rsidRPr="006A6DAD">
                  <w:rPr>
                    <w:rFonts w:ascii="Segoe UI Symbol" w:eastAsia="MS Gothic" w:hAnsi="Segoe UI Symbol" w:cs="Segoe UI Symbol"/>
                    <w:iCs/>
                    <w:sz w:val="20"/>
                    <w:szCs w:val="20"/>
                  </w:rPr>
                  <w:t>☐</w:t>
                </w:r>
              </w:p>
            </w:tc>
          </w:sdtContent>
        </w:sdt>
        <w:sdt>
          <w:sdtPr>
            <w:rPr>
              <w:rFonts w:eastAsia="MS Gothic" w:cs="Arial"/>
              <w:sz w:val="20"/>
              <w:szCs w:val="20"/>
            </w:rPr>
            <w:id w:val="-941141403"/>
            <w14:checkbox>
              <w14:checked w14:val="0"/>
              <w14:checkedState w14:val="2612" w14:font="MS Gothic"/>
              <w14:uncheckedState w14:val="2610" w14:font="MS Gothic"/>
            </w14:checkbox>
          </w:sdtPr>
          <w:sdtEndPr/>
          <w:sdtContent>
            <w:tc>
              <w:tcPr>
                <w:tcW w:w="567" w:type="dxa"/>
                <w:vAlign w:val="center"/>
              </w:tcPr>
              <w:p w14:paraId="4906BDB9" w14:textId="26CE8124" w:rsidR="00850E58" w:rsidRPr="006A6DAD" w:rsidRDefault="007E5041" w:rsidP="007E5041">
                <w:pPr>
                  <w:spacing w:after="0" w:line="360" w:lineRule="auto"/>
                  <w:jc w:val="center"/>
                  <w:rPr>
                    <w:rFonts w:eastAsia="MS Gothic" w:cs="Arial"/>
                    <w:iCs/>
                    <w:sz w:val="20"/>
                    <w:szCs w:val="20"/>
                  </w:rPr>
                </w:pPr>
                <w:r w:rsidRPr="006A6DAD">
                  <w:rPr>
                    <w:rFonts w:ascii="Segoe UI Symbol" w:eastAsia="MS Gothic" w:hAnsi="Segoe UI Symbol" w:cs="Segoe UI Symbol"/>
                    <w:iCs/>
                    <w:sz w:val="20"/>
                    <w:szCs w:val="20"/>
                  </w:rPr>
                  <w:t>☐</w:t>
                </w:r>
              </w:p>
            </w:tc>
          </w:sdtContent>
        </w:sdt>
      </w:tr>
      <w:tr w:rsidR="00AE56F6" w:rsidRPr="006A6DAD" w14:paraId="3BF71B27" w14:textId="77777777" w:rsidTr="59AED5D8">
        <w:trPr>
          <w:trHeight w:val="246"/>
        </w:trPr>
        <w:tc>
          <w:tcPr>
            <w:tcW w:w="8500" w:type="dxa"/>
            <w:vAlign w:val="center"/>
          </w:tcPr>
          <w:p w14:paraId="09FA37FC" w14:textId="101803B2" w:rsidR="00AE56F6" w:rsidRPr="00BA3305" w:rsidRDefault="00AE56F6" w:rsidP="00AE56F6">
            <w:pPr>
              <w:spacing w:after="0" w:line="360" w:lineRule="auto"/>
              <w:ind w:left="308" w:hanging="308"/>
              <w:rPr>
                <w:rFonts w:cs="Arial"/>
                <w:sz w:val="20"/>
                <w:szCs w:val="20"/>
              </w:rPr>
            </w:pPr>
            <w:r w:rsidRPr="00BA3305">
              <w:rPr>
                <w:rFonts w:cs="Arial"/>
                <w:sz w:val="20"/>
                <w:szCs w:val="20"/>
              </w:rPr>
              <w:t>B4.</w:t>
            </w:r>
            <w:r w:rsidRPr="00BA3305">
              <w:rPr>
                <w:rFonts w:eastAsia="Times New Roman" w:cs="Arial"/>
                <w:sz w:val="20"/>
                <w:szCs w:val="20"/>
              </w:rPr>
              <w:t xml:space="preserve"> The project requests no more than 50% funding contribution by GISA (excluding in-kind</w:t>
            </w:r>
            <w:r w:rsidR="00242246" w:rsidRPr="00BA3305">
              <w:rPr>
                <w:rFonts w:eastAsia="Times New Roman" w:cs="Arial"/>
                <w:sz w:val="20"/>
                <w:szCs w:val="20"/>
              </w:rPr>
              <w:t>)</w:t>
            </w:r>
            <w:r w:rsidR="000E65B9" w:rsidRPr="00BA3305">
              <w:rPr>
                <w:rFonts w:eastAsia="Times New Roman" w:cs="Arial"/>
                <w:sz w:val="20"/>
                <w:szCs w:val="20"/>
              </w:rPr>
              <w:t xml:space="preserve"> o</w:t>
            </w:r>
            <w:r w:rsidR="00FB0F79" w:rsidRPr="00BA3305">
              <w:rPr>
                <w:rFonts w:eastAsia="Times New Roman" w:cs="Arial"/>
                <w:sz w:val="20"/>
                <w:szCs w:val="20"/>
              </w:rPr>
              <w:t xml:space="preserve">r </w:t>
            </w:r>
            <w:r w:rsidR="009B4A36" w:rsidRPr="00BA3305">
              <w:rPr>
                <w:rFonts w:eastAsia="Times New Roman" w:cs="Arial"/>
                <w:sz w:val="20"/>
                <w:szCs w:val="20"/>
              </w:rPr>
              <w:t>is eligible for a reduced co-contribution.</w:t>
            </w:r>
          </w:p>
        </w:tc>
        <w:sdt>
          <w:sdtPr>
            <w:rPr>
              <w:rFonts w:eastAsia="MS Gothic" w:cs="Arial"/>
              <w:sz w:val="20"/>
              <w:szCs w:val="20"/>
            </w:rPr>
            <w:id w:val="854691186"/>
            <w14:checkbox>
              <w14:checked w14:val="0"/>
              <w14:checkedState w14:val="2612" w14:font="MS Gothic"/>
              <w14:uncheckedState w14:val="2610" w14:font="MS Gothic"/>
            </w14:checkbox>
          </w:sdtPr>
          <w:sdtEndPr/>
          <w:sdtContent>
            <w:tc>
              <w:tcPr>
                <w:tcW w:w="709" w:type="dxa"/>
                <w:vAlign w:val="center"/>
              </w:tcPr>
              <w:p w14:paraId="5F427BE9" w14:textId="7AD987C3" w:rsidR="00AE56F6" w:rsidRPr="00BA3305" w:rsidRDefault="00AE56F6" w:rsidP="00AE56F6">
                <w:pPr>
                  <w:spacing w:after="0" w:line="360" w:lineRule="auto"/>
                  <w:jc w:val="center"/>
                  <w:rPr>
                    <w:rFonts w:eastAsia="MS Gothic" w:cs="Arial"/>
                    <w:sz w:val="20"/>
                    <w:szCs w:val="20"/>
                  </w:rPr>
                </w:pPr>
                <w:r w:rsidRPr="00BA3305">
                  <w:rPr>
                    <w:rFonts w:ascii="Segoe UI Symbol" w:eastAsia="MS Gothic" w:hAnsi="Segoe UI Symbol" w:cs="Segoe UI Symbol"/>
                    <w:iCs/>
                    <w:sz w:val="20"/>
                    <w:szCs w:val="20"/>
                  </w:rPr>
                  <w:t>☐</w:t>
                </w:r>
              </w:p>
            </w:tc>
          </w:sdtContent>
        </w:sdt>
        <w:sdt>
          <w:sdtPr>
            <w:rPr>
              <w:rFonts w:eastAsia="MS Gothic" w:cs="Arial"/>
              <w:sz w:val="20"/>
              <w:szCs w:val="20"/>
            </w:rPr>
            <w:id w:val="-1335915770"/>
            <w14:checkbox>
              <w14:checked w14:val="0"/>
              <w14:checkedState w14:val="2612" w14:font="MS Gothic"/>
              <w14:uncheckedState w14:val="2610" w14:font="MS Gothic"/>
            </w14:checkbox>
          </w:sdtPr>
          <w:sdtEndPr/>
          <w:sdtContent>
            <w:tc>
              <w:tcPr>
                <w:tcW w:w="567" w:type="dxa"/>
                <w:vAlign w:val="center"/>
              </w:tcPr>
              <w:p w14:paraId="149890C9" w14:textId="063A31B0" w:rsidR="00AE56F6" w:rsidRPr="00BA3305" w:rsidRDefault="00AE56F6" w:rsidP="00AE56F6">
                <w:pPr>
                  <w:spacing w:after="0" w:line="360" w:lineRule="auto"/>
                  <w:jc w:val="center"/>
                  <w:rPr>
                    <w:rFonts w:eastAsia="MS Gothic" w:cs="Arial"/>
                    <w:sz w:val="20"/>
                    <w:szCs w:val="20"/>
                  </w:rPr>
                </w:pPr>
                <w:r w:rsidRPr="00BA3305">
                  <w:rPr>
                    <w:rFonts w:ascii="Segoe UI Symbol" w:eastAsia="MS Gothic" w:hAnsi="Segoe UI Symbol" w:cs="Segoe UI Symbol"/>
                    <w:iCs/>
                    <w:sz w:val="20"/>
                    <w:szCs w:val="20"/>
                  </w:rPr>
                  <w:t>☐</w:t>
                </w:r>
              </w:p>
            </w:tc>
          </w:sdtContent>
        </w:sdt>
      </w:tr>
      <w:tr w:rsidR="00AE56F6" w:rsidRPr="00D34987" w14:paraId="73F27A01" w14:textId="77777777" w:rsidTr="59AED5D8">
        <w:trPr>
          <w:trHeight w:val="832"/>
        </w:trPr>
        <w:tc>
          <w:tcPr>
            <w:tcW w:w="8500" w:type="dxa"/>
          </w:tcPr>
          <w:p w14:paraId="17CE1AC3" w14:textId="31920ADE" w:rsidR="00AE56F6" w:rsidRPr="00BA3305" w:rsidRDefault="00AE56F6" w:rsidP="00514DAC">
            <w:pPr>
              <w:pStyle w:val="Question"/>
              <w:spacing w:before="0" w:after="0" w:line="360" w:lineRule="auto"/>
              <w:ind w:left="313" w:hanging="313"/>
              <w:rPr>
                <w:b w:val="0"/>
                <w:bCs/>
                <w:sz w:val="20"/>
              </w:rPr>
            </w:pPr>
            <w:r w:rsidRPr="00BA3305">
              <w:rPr>
                <w:b w:val="0"/>
                <w:bCs/>
                <w:sz w:val="20"/>
              </w:rPr>
              <w:t>B5. Does the proposed project meet and contribute to the objectives and aims of</w:t>
            </w:r>
            <w:r w:rsidR="00A70E66" w:rsidRPr="00BA3305">
              <w:rPr>
                <w:b w:val="0"/>
                <w:bCs/>
                <w:i/>
                <w:iCs/>
                <w:sz w:val="20"/>
              </w:rPr>
              <w:t xml:space="preserve"> </w:t>
            </w:r>
            <w:r w:rsidRPr="00BA3305">
              <w:rPr>
                <w:b w:val="0"/>
                <w:bCs/>
                <w:i/>
                <w:iCs/>
                <w:sz w:val="20"/>
              </w:rPr>
              <w:t>Accelerating SA’s transition to a circular economy: South Australia’s waste strategy 2025–2030</w:t>
            </w:r>
            <w:r w:rsidR="00A70E66" w:rsidRPr="00BA3305">
              <w:rPr>
                <w:b w:val="0"/>
                <w:bCs/>
                <w:i/>
                <w:iCs/>
                <w:sz w:val="20"/>
              </w:rPr>
              <w:t xml:space="preserve"> </w:t>
            </w:r>
            <w:r w:rsidRPr="00BA3305">
              <w:rPr>
                <w:b w:val="0"/>
                <w:bCs/>
                <w:sz w:val="20"/>
              </w:rPr>
              <w:t>and</w:t>
            </w:r>
            <w:r w:rsidR="00A70E66" w:rsidRPr="00BA3305">
              <w:rPr>
                <w:b w:val="0"/>
                <w:bCs/>
                <w:sz w:val="20"/>
              </w:rPr>
              <w:t xml:space="preserve"> </w:t>
            </w:r>
            <w:r w:rsidRPr="00BA3305">
              <w:rPr>
                <w:b w:val="0"/>
                <w:bCs/>
                <w:sz w:val="20"/>
              </w:rPr>
              <w:t>the Sustainable Kerbside Service Grants for 2026-27.</w:t>
            </w:r>
          </w:p>
        </w:tc>
        <w:tc>
          <w:tcPr>
            <w:tcW w:w="709" w:type="dxa"/>
            <w:vAlign w:val="center"/>
          </w:tcPr>
          <w:sdt>
            <w:sdtPr>
              <w:rPr>
                <w:rFonts w:eastAsia="MS Gothic"/>
                <w:sz w:val="20"/>
              </w:rPr>
              <w:id w:val="-220599362"/>
              <w14:checkbox>
                <w14:checked w14:val="0"/>
                <w14:checkedState w14:val="2612" w14:font="MS Gothic"/>
                <w14:uncheckedState w14:val="2610" w14:font="MS Gothic"/>
              </w14:checkbox>
            </w:sdtPr>
            <w:sdtEndPr/>
            <w:sdtContent>
              <w:p w14:paraId="1F4456AE" w14:textId="3A0B2834" w:rsidR="00AE56F6" w:rsidRPr="00BA3305" w:rsidRDefault="00AE56F6" w:rsidP="00C6454F">
                <w:pPr>
                  <w:pStyle w:val="Response"/>
                  <w:spacing w:before="120" w:after="120" w:line="360" w:lineRule="auto"/>
                  <w:jc w:val="center"/>
                  <w:rPr>
                    <w:sz w:val="20"/>
                  </w:rPr>
                </w:pPr>
                <w:r w:rsidRPr="00BA3305">
                  <w:rPr>
                    <w:rFonts w:ascii="Segoe UI Symbol" w:eastAsia="MS Gothic" w:hAnsi="Segoe UI Symbol" w:cs="Segoe UI Symbol"/>
                    <w:sz w:val="20"/>
                  </w:rPr>
                  <w:t>☐</w:t>
                </w:r>
              </w:p>
            </w:sdtContent>
          </w:sdt>
        </w:tc>
        <w:tc>
          <w:tcPr>
            <w:tcW w:w="567" w:type="dxa"/>
            <w:vAlign w:val="center"/>
          </w:tcPr>
          <w:sdt>
            <w:sdtPr>
              <w:rPr>
                <w:rFonts w:eastAsia="MS Gothic"/>
                <w:sz w:val="20"/>
              </w:rPr>
              <w:id w:val="-251050435"/>
              <w14:checkbox>
                <w14:checked w14:val="0"/>
                <w14:checkedState w14:val="2612" w14:font="MS Gothic"/>
                <w14:uncheckedState w14:val="2610" w14:font="MS Gothic"/>
              </w14:checkbox>
            </w:sdtPr>
            <w:sdtEndPr/>
            <w:sdtContent>
              <w:p w14:paraId="1B10F0CC" w14:textId="36940C85" w:rsidR="00AE56F6" w:rsidRPr="00BA3305" w:rsidRDefault="00AE56F6" w:rsidP="00C6454F">
                <w:pPr>
                  <w:pStyle w:val="Response"/>
                  <w:spacing w:before="120" w:after="120" w:line="360" w:lineRule="auto"/>
                  <w:jc w:val="center"/>
                  <w:rPr>
                    <w:sz w:val="20"/>
                  </w:rPr>
                </w:pPr>
                <w:r w:rsidRPr="00BA3305">
                  <w:rPr>
                    <w:rFonts w:ascii="Segoe UI Symbol" w:eastAsia="MS Gothic" w:hAnsi="Segoe UI Symbol" w:cs="Segoe UI Symbol"/>
                    <w:sz w:val="20"/>
                  </w:rPr>
                  <w:t>☐</w:t>
                </w:r>
              </w:p>
            </w:sdtContent>
          </w:sdt>
        </w:tc>
      </w:tr>
      <w:tr w:rsidR="00AE56F6" w:rsidRPr="00D34987" w14:paraId="5D23FBC6" w14:textId="77777777" w:rsidTr="59AED5D8">
        <w:trPr>
          <w:trHeight w:val="1627"/>
        </w:trPr>
        <w:tc>
          <w:tcPr>
            <w:tcW w:w="8500" w:type="dxa"/>
          </w:tcPr>
          <w:p w14:paraId="383F6589" w14:textId="0638F022" w:rsidR="00AE56F6" w:rsidRPr="00BA3305" w:rsidRDefault="00AE56F6" w:rsidP="00AE56F6">
            <w:pPr>
              <w:spacing w:after="0" w:line="360" w:lineRule="auto"/>
              <w:ind w:left="308" w:hanging="308"/>
              <w:rPr>
                <w:rFonts w:cs="Arial"/>
                <w:bCs/>
                <w:sz w:val="20"/>
                <w:szCs w:val="20"/>
              </w:rPr>
            </w:pPr>
            <w:r w:rsidRPr="00BA3305">
              <w:rPr>
                <w:rFonts w:cs="Arial"/>
                <w:bCs/>
                <w:sz w:val="20"/>
                <w:szCs w:val="20"/>
              </w:rPr>
              <w:t xml:space="preserve">B6. Does the proposed project demonstrate the need for government funding for at least one of the eligible funding items under the </w:t>
            </w:r>
            <w:r w:rsidRPr="00BA3305">
              <w:rPr>
                <w:rFonts w:cs="Arial"/>
                <w:sz w:val="20"/>
              </w:rPr>
              <w:t>Sustainable Kerbside Service</w:t>
            </w:r>
            <w:r w:rsidRPr="00BA3305">
              <w:rPr>
                <w:rFonts w:cs="Arial"/>
                <w:bCs/>
                <w:sz w:val="20"/>
              </w:rPr>
              <w:t xml:space="preserve"> </w:t>
            </w:r>
            <w:r w:rsidRPr="00BA3305">
              <w:rPr>
                <w:rFonts w:cs="Arial"/>
                <w:bCs/>
                <w:sz w:val="20"/>
                <w:szCs w:val="20"/>
              </w:rPr>
              <w:t>Grants listed below?</w:t>
            </w:r>
          </w:p>
          <w:p w14:paraId="5F44EFC0" w14:textId="091D4E57" w:rsidR="00AE56F6" w:rsidRPr="00BA3305" w:rsidRDefault="00AE56F6" w:rsidP="00AE56F6">
            <w:pPr>
              <w:pStyle w:val="Response"/>
              <w:numPr>
                <w:ilvl w:val="0"/>
                <w:numId w:val="4"/>
              </w:numPr>
              <w:spacing w:before="0" w:line="360" w:lineRule="auto"/>
              <w:ind w:left="814"/>
              <w:rPr>
                <w:bCs/>
                <w:sz w:val="20"/>
              </w:rPr>
            </w:pPr>
            <w:r w:rsidRPr="00BA3305">
              <w:rPr>
                <w:iCs w:val="0"/>
                <w:sz w:val="20"/>
              </w:rPr>
              <w:t>Staged, area-wide implementation of sustainable kerbside service</w:t>
            </w:r>
          </w:p>
          <w:p w14:paraId="290ED2A9" w14:textId="26E20774" w:rsidR="00AE56F6" w:rsidRPr="00BA3305" w:rsidRDefault="00AE56F6" w:rsidP="00AE56F6">
            <w:pPr>
              <w:pStyle w:val="Response"/>
              <w:numPr>
                <w:ilvl w:val="0"/>
                <w:numId w:val="4"/>
              </w:numPr>
              <w:spacing w:before="0" w:line="360" w:lineRule="auto"/>
              <w:ind w:left="814"/>
              <w:rPr>
                <w:bCs/>
                <w:sz w:val="20"/>
              </w:rPr>
            </w:pPr>
            <w:r w:rsidRPr="00BA3305">
              <w:rPr>
                <w:iCs w:val="0"/>
                <w:sz w:val="20"/>
              </w:rPr>
              <w:t>Pilot of sustainable kerbside service</w:t>
            </w:r>
          </w:p>
          <w:p w14:paraId="73270545" w14:textId="12BACB8A" w:rsidR="00AE56F6" w:rsidRPr="00BA3305" w:rsidRDefault="008A6D0F" w:rsidP="00AE56F6">
            <w:pPr>
              <w:pStyle w:val="Response"/>
              <w:numPr>
                <w:ilvl w:val="0"/>
                <w:numId w:val="4"/>
              </w:numPr>
              <w:spacing w:before="0" w:line="360" w:lineRule="auto"/>
              <w:ind w:left="814"/>
              <w:rPr>
                <w:bCs/>
                <w:sz w:val="20"/>
              </w:rPr>
            </w:pPr>
            <w:r w:rsidRPr="00BA3305">
              <w:rPr>
                <w:iCs w:val="0"/>
                <w:sz w:val="20"/>
              </w:rPr>
              <w:t xml:space="preserve">Regional only - </w:t>
            </w:r>
            <w:r w:rsidR="00AE56F6" w:rsidRPr="00BA3305">
              <w:rPr>
                <w:iCs w:val="0"/>
                <w:sz w:val="20"/>
              </w:rPr>
              <w:t>Pilot of other kerbside services or collection frequency</w:t>
            </w:r>
            <w:r w:rsidRPr="00BA3305">
              <w:rPr>
                <w:iCs w:val="0"/>
                <w:sz w:val="20"/>
              </w:rPr>
              <w:t xml:space="preserve"> </w:t>
            </w:r>
            <w:r w:rsidR="00AE56F6" w:rsidRPr="00BA3305">
              <w:rPr>
                <w:iCs w:val="0"/>
                <w:sz w:val="20"/>
              </w:rPr>
              <w:t>(please specify)</w:t>
            </w:r>
          </w:p>
        </w:tc>
        <w:tc>
          <w:tcPr>
            <w:tcW w:w="709" w:type="dxa"/>
            <w:vAlign w:val="center"/>
          </w:tcPr>
          <w:p w14:paraId="7B7B33D9" w14:textId="77777777" w:rsidR="00AE56F6" w:rsidRPr="00BA3305" w:rsidRDefault="00AE56F6" w:rsidP="00AE56F6">
            <w:pPr>
              <w:pStyle w:val="Response"/>
              <w:spacing w:before="0" w:line="360" w:lineRule="auto"/>
              <w:jc w:val="center"/>
              <w:rPr>
                <w:rFonts w:eastAsia="MS Gothic"/>
                <w:sz w:val="20"/>
              </w:rPr>
            </w:pPr>
          </w:p>
          <w:p w14:paraId="38243A01" w14:textId="77777777" w:rsidR="00AE56F6" w:rsidRPr="00BA3305" w:rsidRDefault="00AE56F6" w:rsidP="00AE56F6">
            <w:pPr>
              <w:pStyle w:val="Response"/>
              <w:spacing w:before="0" w:line="360" w:lineRule="auto"/>
              <w:rPr>
                <w:rFonts w:eastAsia="MS Gothic"/>
                <w:sz w:val="20"/>
              </w:rPr>
            </w:pPr>
          </w:p>
          <w:sdt>
            <w:sdtPr>
              <w:rPr>
                <w:rFonts w:eastAsia="MS Gothic"/>
                <w:sz w:val="20"/>
              </w:rPr>
              <w:id w:val="421449801"/>
              <w14:checkbox>
                <w14:checked w14:val="0"/>
                <w14:checkedState w14:val="2612" w14:font="MS Gothic"/>
                <w14:uncheckedState w14:val="2610" w14:font="MS Gothic"/>
              </w14:checkbox>
            </w:sdtPr>
            <w:sdtEndPr/>
            <w:sdtContent>
              <w:p w14:paraId="320122C8" w14:textId="7180F671" w:rsidR="00AE56F6" w:rsidRPr="00BA3305" w:rsidRDefault="00AE56F6" w:rsidP="00AE56F6">
                <w:pPr>
                  <w:pStyle w:val="Response"/>
                  <w:spacing w:before="0" w:line="360" w:lineRule="auto"/>
                  <w:jc w:val="center"/>
                  <w:rPr>
                    <w:rFonts w:eastAsia="MS Gothic"/>
                    <w:iCs w:val="0"/>
                    <w:sz w:val="20"/>
                  </w:rPr>
                </w:pPr>
                <w:r w:rsidRPr="00BA3305">
                  <w:rPr>
                    <w:rFonts w:ascii="Segoe UI Symbol" w:eastAsia="MS Gothic" w:hAnsi="Segoe UI Symbol" w:cs="Segoe UI Symbol"/>
                    <w:sz w:val="20"/>
                  </w:rPr>
                  <w:t>☐</w:t>
                </w:r>
              </w:p>
            </w:sdtContent>
          </w:sdt>
          <w:sdt>
            <w:sdtPr>
              <w:rPr>
                <w:rFonts w:eastAsia="MS Gothic"/>
                <w:sz w:val="20"/>
              </w:rPr>
              <w:id w:val="-433286123"/>
              <w14:checkbox>
                <w14:checked w14:val="0"/>
                <w14:checkedState w14:val="2612" w14:font="MS Gothic"/>
                <w14:uncheckedState w14:val="2610" w14:font="MS Gothic"/>
              </w14:checkbox>
            </w:sdtPr>
            <w:sdtEndPr/>
            <w:sdtContent>
              <w:p w14:paraId="01897777" w14:textId="77777777" w:rsidR="00AE56F6" w:rsidRPr="00BA3305" w:rsidRDefault="00AE56F6" w:rsidP="00AE56F6">
                <w:pPr>
                  <w:pStyle w:val="Response"/>
                  <w:spacing w:before="0" w:line="360" w:lineRule="auto"/>
                  <w:jc w:val="center"/>
                  <w:rPr>
                    <w:rFonts w:eastAsia="MS Gothic"/>
                    <w:sz w:val="20"/>
                  </w:rPr>
                </w:pPr>
                <w:r w:rsidRPr="00BA3305">
                  <w:rPr>
                    <w:rFonts w:ascii="Segoe UI Symbol" w:eastAsia="MS Gothic" w:hAnsi="Segoe UI Symbol" w:cs="Segoe UI Symbol"/>
                    <w:sz w:val="20"/>
                  </w:rPr>
                  <w:t>☐</w:t>
                </w:r>
              </w:p>
            </w:sdtContent>
          </w:sdt>
          <w:sdt>
            <w:sdtPr>
              <w:rPr>
                <w:rFonts w:eastAsia="MS Gothic"/>
                <w:sz w:val="20"/>
              </w:rPr>
              <w:id w:val="-1144499738"/>
              <w14:checkbox>
                <w14:checked w14:val="0"/>
                <w14:checkedState w14:val="2612" w14:font="MS Gothic"/>
                <w14:uncheckedState w14:val="2610" w14:font="MS Gothic"/>
              </w14:checkbox>
            </w:sdtPr>
            <w:sdtEndPr/>
            <w:sdtContent>
              <w:p w14:paraId="15203A28" w14:textId="13F22741" w:rsidR="00AE56F6" w:rsidRPr="00BA3305" w:rsidRDefault="00AE56F6" w:rsidP="00AE56F6">
                <w:pPr>
                  <w:pStyle w:val="Response"/>
                  <w:spacing w:before="0" w:line="360" w:lineRule="auto"/>
                  <w:jc w:val="center"/>
                  <w:rPr>
                    <w:rFonts w:eastAsia="MS Gothic"/>
                    <w:iCs w:val="0"/>
                    <w:sz w:val="20"/>
                  </w:rPr>
                </w:pPr>
                <w:r w:rsidRPr="00BA3305">
                  <w:rPr>
                    <w:rFonts w:ascii="Segoe UI Symbol" w:eastAsia="MS Gothic" w:hAnsi="Segoe UI Symbol" w:cs="Segoe UI Symbol"/>
                    <w:iCs w:val="0"/>
                    <w:sz w:val="20"/>
                  </w:rPr>
                  <w:t>☐</w:t>
                </w:r>
              </w:p>
            </w:sdtContent>
          </w:sdt>
        </w:tc>
        <w:tc>
          <w:tcPr>
            <w:tcW w:w="567" w:type="dxa"/>
            <w:vAlign w:val="center"/>
          </w:tcPr>
          <w:p w14:paraId="0365AB73" w14:textId="77777777" w:rsidR="00AE56F6" w:rsidRPr="00BA3305" w:rsidRDefault="00AE56F6" w:rsidP="00AE56F6">
            <w:pPr>
              <w:pStyle w:val="Response"/>
              <w:spacing w:before="0" w:after="360" w:line="360" w:lineRule="auto"/>
              <w:rPr>
                <w:rFonts w:eastAsia="MS Gothic"/>
                <w:sz w:val="20"/>
              </w:rPr>
            </w:pPr>
          </w:p>
          <w:sdt>
            <w:sdtPr>
              <w:rPr>
                <w:rFonts w:eastAsia="MS Gothic"/>
                <w:sz w:val="20"/>
              </w:rPr>
              <w:id w:val="1796640564"/>
              <w14:checkbox>
                <w14:checked w14:val="0"/>
                <w14:checkedState w14:val="2612" w14:font="MS Gothic"/>
                <w14:uncheckedState w14:val="2610" w14:font="MS Gothic"/>
              </w14:checkbox>
            </w:sdtPr>
            <w:sdtEndPr/>
            <w:sdtContent>
              <w:p w14:paraId="458C759B" w14:textId="4FE4B80F" w:rsidR="00AE56F6" w:rsidRPr="00BA3305" w:rsidRDefault="00AE56F6" w:rsidP="00AE56F6">
                <w:pPr>
                  <w:pStyle w:val="Response"/>
                  <w:spacing w:before="120" w:line="360" w:lineRule="auto"/>
                  <w:jc w:val="center"/>
                  <w:rPr>
                    <w:rFonts w:eastAsia="MS Gothic"/>
                    <w:iCs w:val="0"/>
                    <w:sz w:val="20"/>
                  </w:rPr>
                </w:pPr>
                <w:r w:rsidRPr="00BA3305">
                  <w:rPr>
                    <w:rFonts w:ascii="Segoe UI Symbol" w:eastAsia="MS Gothic" w:hAnsi="Segoe UI Symbol" w:cs="Segoe UI Symbol"/>
                    <w:sz w:val="20"/>
                  </w:rPr>
                  <w:t>☐</w:t>
                </w:r>
              </w:p>
            </w:sdtContent>
          </w:sdt>
          <w:sdt>
            <w:sdtPr>
              <w:rPr>
                <w:rFonts w:eastAsia="MS Gothic"/>
                <w:sz w:val="20"/>
              </w:rPr>
              <w:id w:val="315615584"/>
              <w14:checkbox>
                <w14:checked w14:val="0"/>
                <w14:checkedState w14:val="2612" w14:font="MS Gothic"/>
                <w14:uncheckedState w14:val="2610" w14:font="MS Gothic"/>
              </w14:checkbox>
            </w:sdtPr>
            <w:sdtEndPr/>
            <w:sdtContent>
              <w:p w14:paraId="3888A7E1" w14:textId="77777777" w:rsidR="00AE56F6" w:rsidRPr="00BA3305" w:rsidRDefault="00AE56F6" w:rsidP="00AE56F6">
                <w:pPr>
                  <w:pStyle w:val="Response"/>
                  <w:spacing w:before="0" w:line="360" w:lineRule="auto"/>
                  <w:jc w:val="center"/>
                  <w:rPr>
                    <w:rFonts w:eastAsia="MS Gothic"/>
                    <w:sz w:val="20"/>
                  </w:rPr>
                </w:pPr>
                <w:r w:rsidRPr="00BA3305">
                  <w:rPr>
                    <w:rFonts w:ascii="Segoe UI Symbol" w:eastAsia="MS Gothic" w:hAnsi="Segoe UI Symbol" w:cs="Segoe UI Symbol"/>
                    <w:sz w:val="20"/>
                  </w:rPr>
                  <w:t>☐</w:t>
                </w:r>
              </w:p>
            </w:sdtContent>
          </w:sdt>
          <w:sdt>
            <w:sdtPr>
              <w:rPr>
                <w:rFonts w:eastAsia="MS Gothic"/>
                <w:sz w:val="20"/>
              </w:rPr>
              <w:id w:val="1828551286"/>
              <w14:checkbox>
                <w14:checked w14:val="0"/>
                <w14:checkedState w14:val="2612" w14:font="MS Gothic"/>
                <w14:uncheckedState w14:val="2610" w14:font="MS Gothic"/>
              </w14:checkbox>
            </w:sdtPr>
            <w:sdtEndPr/>
            <w:sdtContent>
              <w:p w14:paraId="7FE707D2" w14:textId="0863D525" w:rsidR="00AE56F6" w:rsidRPr="00BA3305" w:rsidRDefault="00AE56F6" w:rsidP="00AE56F6">
                <w:pPr>
                  <w:pStyle w:val="Response"/>
                  <w:spacing w:before="0" w:line="360" w:lineRule="auto"/>
                  <w:jc w:val="center"/>
                  <w:rPr>
                    <w:rFonts w:eastAsia="MS Gothic"/>
                    <w:iCs w:val="0"/>
                    <w:sz w:val="20"/>
                  </w:rPr>
                </w:pPr>
                <w:r w:rsidRPr="00BA3305">
                  <w:rPr>
                    <w:rFonts w:ascii="Segoe UI Symbol" w:eastAsia="MS Gothic" w:hAnsi="Segoe UI Symbol" w:cs="Segoe UI Symbol"/>
                    <w:iCs w:val="0"/>
                    <w:sz w:val="20"/>
                  </w:rPr>
                  <w:t>☐</w:t>
                </w:r>
              </w:p>
            </w:sdtContent>
          </w:sdt>
        </w:tc>
      </w:tr>
      <w:tr w:rsidR="00AE56F6" w:rsidRPr="00D34987" w14:paraId="4FFC3F83" w14:textId="77777777" w:rsidTr="59AED5D8">
        <w:trPr>
          <w:trHeight w:val="556"/>
        </w:trPr>
        <w:tc>
          <w:tcPr>
            <w:tcW w:w="8500" w:type="dxa"/>
          </w:tcPr>
          <w:p w14:paraId="23914E2D" w14:textId="52D60750" w:rsidR="00AE56F6" w:rsidRPr="00BA3305" w:rsidRDefault="00AE56F6" w:rsidP="00AE56F6">
            <w:pPr>
              <w:spacing w:after="0" w:line="360" w:lineRule="auto"/>
              <w:ind w:left="308" w:hanging="308"/>
              <w:rPr>
                <w:rFonts w:cs="Arial"/>
                <w:bCs/>
                <w:sz w:val="20"/>
                <w:szCs w:val="20"/>
              </w:rPr>
            </w:pPr>
            <w:r w:rsidRPr="00BA3305">
              <w:rPr>
                <w:rFonts w:cs="Arial"/>
                <w:bCs/>
                <w:sz w:val="20"/>
                <w:szCs w:val="20"/>
              </w:rPr>
              <w:t xml:space="preserve">B7. </w:t>
            </w:r>
            <w:r w:rsidR="00E44BD6" w:rsidRPr="00BA3305">
              <w:rPr>
                <w:rFonts w:cs="Arial"/>
                <w:bCs/>
                <w:sz w:val="20"/>
                <w:szCs w:val="20"/>
              </w:rPr>
              <w:t>The project is new</w:t>
            </w:r>
            <w:r w:rsidR="007455F6" w:rsidRPr="00BA3305">
              <w:rPr>
                <w:rFonts w:cs="Arial"/>
                <w:bCs/>
                <w:sz w:val="20"/>
                <w:szCs w:val="20"/>
              </w:rPr>
              <w:t xml:space="preserve"> </w:t>
            </w:r>
            <w:r w:rsidR="00D459F5" w:rsidRPr="00BA3305">
              <w:rPr>
                <w:rFonts w:cs="Arial"/>
                <w:bCs/>
                <w:sz w:val="20"/>
                <w:szCs w:val="20"/>
              </w:rPr>
              <w:t>or</w:t>
            </w:r>
            <w:r w:rsidR="007455F6" w:rsidRPr="00BA3305">
              <w:rPr>
                <w:rFonts w:cs="Arial"/>
                <w:bCs/>
                <w:sz w:val="20"/>
                <w:szCs w:val="20"/>
              </w:rPr>
              <w:t xml:space="preserve"> not already commenced (extensions of previous projects may be acceptable</w:t>
            </w:r>
            <w:r w:rsidR="00BA3305" w:rsidRPr="00BA3305">
              <w:rPr>
                <w:rFonts w:cs="Arial"/>
                <w:bCs/>
                <w:sz w:val="20"/>
                <w:szCs w:val="20"/>
              </w:rPr>
              <w:t xml:space="preserve">, provided </w:t>
            </w:r>
            <w:r w:rsidR="00D67616" w:rsidRPr="00BA3305">
              <w:rPr>
                <w:rFonts w:cs="Arial"/>
                <w:bCs/>
                <w:sz w:val="20"/>
                <w:szCs w:val="20"/>
              </w:rPr>
              <w:t xml:space="preserve">the </w:t>
            </w:r>
            <w:r w:rsidR="007455F6" w:rsidRPr="00BA3305">
              <w:rPr>
                <w:rFonts w:cs="Arial"/>
                <w:bCs/>
                <w:sz w:val="20"/>
                <w:szCs w:val="20"/>
              </w:rPr>
              <w:t xml:space="preserve">activities </w:t>
            </w:r>
            <w:r w:rsidR="003E477A" w:rsidRPr="00BA3305">
              <w:rPr>
                <w:rFonts w:cs="Arial"/>
                <w:bCs/>
                <w:sz w:val="20"/>
                <w:szCs w:val="20"/>
              </w:rPr>
              <w:t>do not duplicate work previously</w:t>
            </w:r>
            <w:r w:rsidR="00BA3305" w:rsidRPr="00BA3305">
              <w:rPr>
                <w:rFonts w:cs="Arial"/>
                <w:bCs/>
                <w:sz w:val="20"/>
                <w:szCs w:val="20"/>
              </w:rPr>
              <w:t xml:space="preserve"> undertaken</w:t>
            </w:r>
            <w:r w:rsidR="00D67616" w:rsidRPr="00BA3305">
              <w:rPr>
                <w:rFonts w:cs="Arial"/>
                <w:bCs/>
                <w:sz w:val="20"/>
                <w:szCs w:val="20"/>
              </w:rPr>
              <w:t>)</w:t>
            </w:r>
            <w:r w:rsidRPr="00BA3305">
              <w:rPr>
                <w:rFonts w:cs="Arial"/>
                <w:bCs/>
                <w:sz w:val="20"/>
                <w:szCs w:val="20"/>
              </w:rPr>
              <w:t xml:space="preserve"> </w:t>
            </w:r>
          </w:p>
        </w:tc>
        <w:sdt>
          <w:sdtPr>
            <w:rPr>
              <w:rFonts w:eastAsia="MS Gothic"/>
              <w:sz w:val="20"/>
            </w:rPr>
            <w:id w:val="263203491"/>
            <w14:checkbox>
              <w14:checked w14:val="0"/>
              <w14:checkedState w14:val="2612" w14:font="MS Gothic"/>
              <w14:uncheckedState w14:val="2610" w14:font="MS Gothic"/>
            </w14:checkbox>
          </w:sdtPr>
          <w:sdtEndPr/>
          <w:sdtContent>
            <w:tc>
              <w:tcPr>
                <w:tcW w:w="709" w:type="dxa"/>
                <w:vAlign w:val="center"/>
              </w:tcPr>
              <w:p w14:paraId="1870CB46" w14:textId="015CC749" w:rsidR="00AE56F6" w:rsidRPr="00BA3305" w:rsidRDefault="00AE56F6" w:rsidP="00AE56F6">
                <w:pPr>
                  <w:pStyle w:val="Response"/>
                  <w:spacing w:line="360" w:lineRule="auto"/>
                  <w:jc w:val="center"/>
                  <w:rPr>
                    <w:rFonts w:eastAsia="MS Gothic"/>
                    <w:iCs w:val="0"/>
                    <w:sz w:val="20"/>
                  </w:rPr>
                </w:pPr>
                <w:r w:rsidRPr="00BA3305">
                  <w:rPr>
                    <w:rFonts w:ascii="Segoe UI Symbol" w:eastAsia="MS Gothic" w:hAnsi="Segoe UI Symbol" w:cs="Segoe UI Symbol"/>
                    <w:iCs w:val="0"/>
                    <w:sz w:val="20"/>
                  </w:rPr>
                  <w:t>☐</w:t>
                </w:r>
              </w:p>
            </w:tc>
          </w:sdtContent>
        </w:sdt>
        <w:sdt>
          <w:sdtPr>
            <w:rPr>
              <w:rFonts w:eastAsia="MS Gothic"/>
              <w:sz w:val="20"/>
            </w:rPr>
            <w:id w:val="2011862556"/>
            <w14:checkbox>
              <w14:checked w14:val="0"/>
              <w14:checkedState w14:val="2612" w14:font="MS Gothic"/>
              <w14:uncheckedState w14:val="2610" w14:font="MS Gothic"/>
            </w14:checkbox>
          </w:sdtPr>
          <w:sdtEndPr/>
          <w:sdtContent>
            <w:tc>
              <w:tcPr>
                <w:tcW w:w="567" w:type="dxa"/>
                <w:vAlign w:val="center"/>
              </w:tcPr>
              <w:p w14:paraId="3A32F560" w14:textId="5F55DB96" w:rsidR="00AE56F6" w:rsidRPr="00BA3305" w:rsidRDefault="00AE56F6" w:rsidP="00AE56F6">
                <w:pPr>
                  <w:pStyle w:val="Response"/>
                  <w:spacing w:line="360" w:lineRule="auto"/>
                  <w:jc w:val="center"/>
                  <w:rPr>
                    <w:rFonts w:eastAsia="MS Gothic"/>
                    <w:iCs w:val="0"/>
                    <w:sz w:val="20"/>
                  </w:rPr>
                </w:pPr>
                <w:r w:rsidRPr="00BA3305">
                  <w:rPr>
                    <w:rFonts w:ascii="Segoe UI Symbol" w:eastAsia="MS Gothic" w:hAnsi="Segoe UI Symbol" w:cs="Segoe UI Symbol"/>
                    <w:iCs w:val="0"/>
                    <w:sz w:val="20"/>
                  </w:rPr>
                  <w:t>☐</w:t>
                </w:r>
              </w:p>
            </w:tc>
          </w:sdtContent>
        </w:sdt>
      </w:tr>
      <w:tr w:rsidR="00AE56F6" w:rsidRPr="00D34987" w14:paraId="55A5061C" w14:textId="77777777" w:rsidTr="59AED5D8">
        <w:trPr>
          <w:trHeight w:val="871"/>
        </w:trPr>
        <w:tc>
          <w:tcPr>
            <w:tcW w:w="8500" w:type="dxa"/>
          </w:tcPr>
          <w:p w14:paraId="2E3A7A4C" w14:textId="5C2E73B0" w:rsidR="00AE56F6" w:rsidRPr="00F27468" w:rsidRDefault="00AE56F6" w:rsidP="00AE56F6">
            <w:pPr>
              <w:spacing w:after="0" w:line="360" w:lineRule="auto"/>
              <w:ind w:left="308" w:hanging="308"/>
              <w:rPr>
                <w:rFonts w:cs="Arial"/>
                <w:bCs/>
                <w:sz w:val="20"/>
                <w:szCs w:val="20"/>
              </w:rPr>
            </w:pPr>
            <w:r w:rsidRPr="00F27468">
              <w:rPr>
                <w:rFonts w:cs="Arial"/>
                <w:bCs/>
                <w:sz w:val="20"/>
                <w:szCs w:val="20"/>
              </w:rPr>
              <w:t xml:space="preserve">B8. </w:t>
            </w:r>
            <w:r w:rsidR="00E6707C" w:rsidRPr="00F27468">
              <w:rPr>
                <w:rFonts w:cs="Arial"/>
                <w:bCs/>
                <w:sz w:val="20"/>
                <w:szCs w:val="20"/>
              </w:rPr>
              <w:t xml:space="preserve">GISA-approved (e.g. </w:t>
            </w:r>
            <w:r w:rsidRPr="00F27468">
              <w:rPr>
                <w:rFonts w:cs="Arial"/>
                <w:bCs/>
                <w:i/>
                <w:iCs/>
                <w:sz w:val="20"/>
                <w:szCs w:val="20"/>
              </w:rPr>
              <w:t>Which Bin</w:t>
            </w:r>
            <w:r w:rsidR="00E6707C" w:rsidRPr="00F27468">
              <w:rPr>
                <w:rFonts w:cs="Arial"/>
                <w:bCs/>
                <w:sz w:val="20"/>
                <w:szCs w:val="20"/>
              </w:rPr>
              <w:t>)</w:t>
            </w:r>
            <w:r w:rsidRPr="00F27468">
              <w:rPr>
                <w:rFonts w:cs="Arial"/>
                <w:bCs/>
                <w:sz w:val="20"/>
                <w:szCs w:val="20"/>
              </w:rPr>
              <w:t xml:space="preserve"> branded communications will be used for engagement activities</w:t>
            </w:r>
            <w:r w:rsidR="00E6707C" w:rsidRPr="00F27468">
              <w:rPr>
                <w:rFonts w:cs="Arial"/>
                <w:bCs/>
                <w:sz w:val="20"/>
                <w:szCs w:val="20"/>
              </w:rPr>
              <w:t>,</w:t>
            </w:r>
            <w:r w:rsidRPr="00F27468">
              <w:rPr>
                <w:rFonts w:cs="Arial"/>
                <w:bCs/>
                <w:sz w:val="20"/>
                <w:szCs w:val="20"/>
              </w:rPr>
              <w:t xml:space="preserve"> and the application provides details of the education and communications activities, including frequency and/or proposed timing. </w:t>
            </w:r>
          </w:p>
        </w:tc>
        <w:tc>
          <w:tcPr>
            <w:tcW w:w="709" w:type="dxa"/>
            <w:vAlign w:val="center"/>
          </w:tcPr>
          <w:sdt>
            <w:sdtPr>
              <w:rPr>
                <w:rFonts w:eastAsia="MS Gothic"/>
                <w:sz w:val="20"/>
              </w:rPr>
              <w:id w:val="1695039471"/>
              <w14:checkbox>
                <w14:checked w14:val="0"/>
                <w14:checkedState w14:val="2612" w14:font="MS Gothic"/>
                <w14:uncheckedState w14:val="2610" w14:font="MS Gothic"/>
              </w14:checkbox>
            </w:sdtPr>
            <w:sdtEndPr/>
            <w:sdtContent>
              <w:p w14:paraId="14727A3F" w14:textId="5F857014" w:rsidR="00AE56F6" w:rsidRPr="00BA3305" w:rsidRDefault="00AE56F6" w:rsidP="00AE56F6">
                <w:pPr>
                  <w:pStyle w:val="Response"/>
                  <w:spacing w:line="360" w:lineRule="auto"/>
                  <w:jc w:val="center"/>
                  <w:rPr>
                    <w:rFonts w:eastAsia="MS Gothic"/>
                    <w:iCs w:val="0"/>
                    <w:sz w:val="20"/>
                  </w:rPr>
                </w:pPr>
                <w:r w:rsidRPr="00BA3305">
                  <w:rPr>
                    <w:rFonts w:ascii="Segoe UI Symbol" w:eastAsia="MS Gothic" w:hAnsi="Segoe UI Symbol" w:cs="Segoe UI Symbol"/>
                    <w:iCs w:val="0"/>
                    <w:sz w:val="20"/>
                  </w:rPr>
                  <w:t>☐</w:t>
                </w:r>
              </w:p>
            </w:sdtContent>
          </w:sdt>
        </w:tc>
        <w:tc>
          <w:tcPr>
            <w:tcW w:w="567" w:type="dxa"/>
            <w:vAlign w:val="center"/>
          </w:tcPr>
          <w:sdt>
            <w:sdtPr>
              <w:rPr>
                <w:rFonts w:eastAsia="MS Gothic"/>
                <w:sz w:val="20"/>
              </w:rPr>
              <w:id w:val="412825657"/>
              <w14:checkbox>
                <w14:checked w14:val="0"/>
                <w14:checkedState w14:val="2612" w14:font="MS Gothic"/>
                <w14:uncheckedState w14:val="2610" w14:font="MS Gothic"/>
              </w14:checkbox>
            </w:sdtPr>
            <w:sdtEndPr/>
            <w:sdtContent>
              <w:p w14:paraId="06C8850D" w14:textId="6F28767B" w:rsidR="00AE56F6" w:rsidRPr="00BA3305" w:rsidRDefault="00AE56F6" w:rsidP="00AE56F6">
                <w:pPr>
                  <w:pStyle w:val="Response"/>
                  <w:spacing w:line="360" w:lineRule="auto"/>
                  <w:jc w:val="center"/>
                  <w:rPr>
                    <w:rFonts w:eastAsia="MS Gothic"/>
                    <w:iCs w:val="0"/>
                    <w:sz w:val="20"/>
                  </w:rPr>
                </w:pPr>
                <w:r w:rsidRPr="00BA3305">
                  <w:rPr>
                    <w:rFonts w:ascii="Segoe UI Symbol" w:eastAsia="MS Gothic" w:hAnsi="Segoe UI Symbol" w:cs="Segoe UI Symbol"/>
                    <w:iCs w:val="0"/>
                    <w:sz w:val="20"/>
                  </w:rPr>
                  <w:t>☐</w:t>
                </w:r>
              </w:p>
            </w:sdtContent>
          </w:sdt>
        </w:tc>
      </w:tr>
      <w:tr w:rsidR="00B61FB9" w:rsidRPr="00D34987" w14:paraId="10F33F4E" w14:textId="77777777" w:rsidTr="59AED5D8">
        <w:trPr>
          <w:trHeight w:val="871"/>
        </w:trPr>
        <w:tc>
          <w:tcPr>
            <w:tcW w:w="8500" w:type="dxa"/>
          </w:tcPr>
          <w:p w14:paraId="2C1D0635" w14:textId="723C0E57" w:rsidR="00B61FB9" w:rsidRPr="00F27468" w:rsidRDefault="00B61FB9" w:rsidP="00B61FB9">
            <w:pPr>
              <w:spacing w:after="0" w:line="360" w:lineRule="auto"/>
              <w:ind w:left="308" w:hanging="308"/>
              <w:rPr>
                <w:rFonts w:cs="Arial"/>
                <w:bCs/>
                <w:sz w:val="20"/>
                <w:szCs w:val="20"/>
              </w:rPr>
            </w:pPr>
            <w:r w:rsidRPr="00F27468">
              <w:rPr>
                <w:rFonts w:cs="Arial"/>
                <w:bCs/>
                <w:sz w:val="20"/>
                <w:szCs w:val="20"/>
              </w:rPr>
              <w:t xml:space="preserve">B9. </w:t>
            </w:r>
            <w:r w:rsidR="007F4B2F" w:rsidRPr="00F27468">
              <w:rPr>
                <w:rFonts w:cs="Arial"/>
                <w:bCs/>
                <w:sz w:val="20"/>
                <w:szCs w:val="20"/>
              </w:rPr>
              <w:t>A</w:t>
            </w:r>
            <w:r w:rsidRPr="00F27468">
              <w:rPr>
                <w:rFonts w:cs="Arial"/>
                <w:bCs/>
                <w:sz w:val="20"/>
                <w:szCs w:val="20"/>
              </w:rPr>
              <w:t>pplicant has a</w:t>
            </w:r>
            <w:r w:rsidR="008D4A09" w:rsidRPr="00F27468">
              <w:rPr>
                <w:rFonts w:cs="Arial"/>
                <w:bCs/>
                <w:sz w:val="20"/>
                <w:szCs w:val="20"/>
              </w:rPr>
              <w:t xml:space="preserve"> documented</w:t>
            </w:r>
            <w:r w:rsidRPr="00F27468">
              <w:rPr>
                <w:rFonts w:cs="Arial"/>
                <w:bCs/>
                <w:sz w:val="20"/>
                <w:szCs w:val="20"/>
              </w:rPr>
              <w:t xml:space="preserve"> process for management of households presenting bins with high contamination levels and for addressing contamination concerns when raised by collection providers, processing facilities, auditors or council staff to </w:t>
            </w:r>
            <w:r w:rsidR="008D4A09" w:rsidRPr="00F27468">
              <w:rPr>
                <w:rFonts w:cs="Arial"/>
                <w:bCs/>
                <w:sz w:val="20"/>
                <w:szCs w:val="20"/>
              </w:rPr>
              <w:t>support the achievement of</w:t>
            </w:r>
            <w:r w:rsidRPr="00F27468">
              <w:rPr>
                <w:rFonts w:cs="Arial"/>
                <w:bCs/>
                <w:sz w:val="20"/>
                <w:szCs w:val="20"/>
              </w:rPr>
              <w:t xml:space="preserve"> </w:t>
            </w:r>
            <w:r w:rsidR="00331215" w:rsidRPr="00F27468">
              <w:rPr>
                <w:rFonts w:cs="Arial"/>
                <w:bCs/>
                <w:sz w:val="20"/>
                <w:szCs w:val="20"/>
              </w:rPr>
              <w:t xml:space="preserve">2030 </w:t>
            </w:r>
            <w:r w:rsidRPr="00F27468">
              <w:rPr>
                <w:rFonts w:cs="Arial"/>
                <w:bCs/>
                <w:sz w:val="20"/>
                <w:szCs w:val="20"/>
              </w:rPr>
              <w:t>2% kerbside FOGO contamination target.</w:t>
            </w:r>
          </w:p>
        </w:tc>
        <w:sdt>
          <w:sdtPr>
            <w:rPr>
              <w:rFonts w:eastAsia="MS Gothic"/>
              <w:sz w:val="20"/>
            </w:rPr>
            <w:id w:val="1862393182"/>
            <w14:checkbox>
              <w14:checked w14:val="0"/>
              <w14:checkedState w14:val="2612" w14:font="MS Gothic"/>
              <w14:uncheckedState w14:val="2610" w14:font="MS Gothic"/>
            </w14:checkbox>
          </w:sdtPr>
          <w:sdtEndPr/>
          <w:sdtContent>
            <w:tc>
              <w:tcPr>
                <w:tcW w:w="709" w:type="dxa"/>
                <w:vAlign w:val="center"/>
              </w:tcPr>
              <w:p w14:paraId="7083EF33" w14:textId="3A9D5DE6" w:rsidR="00B61FB9" w:rsidRDefault="00B61FB9" w:rsidP="00B61FB9">
                <w:pPr>
                  <w:pStyle w:val="Response"/>
                  <w:spacing w:line="360" w:lineRule="auto"/>
                  <w:jc w:val="center"/>
                  <w:rPr>
                    <w:rFonts w:eastAsia="MS Gothic"/>
                    <w:sz w:val="20"/>
                  </w:rPr>
                </w:pPr>
                <w:r w:rsidRPr="00BA3305">
                  <w:rPr>
                    <w:rFonts w:ascii="Segoe UI Symbol" w:eastAsia="MS Gothic" w:hAnsi="Segoe UI Symbol" w:cs="Segoe UI Symbol"/>
                    <w:sz w:val="20"/>
                  </w:rPr>
                  <w:t>☐</w:t>
                </w:r>
              </w:p>
            </w:tc>
          </w:sdtContent>
        </w:sdt>
        <w:sdt>
          <w:sdtPr>
            <w:rPr>
              <w:rFonts w:eastAsia="MS Gothic"/>
              <w:sz w:val="20"/>
            </w:rPr>
            <w:id w:val="-1227992721"/>
            <w14:checkbox>
              <w14:checked w14:val="0"/>
              <w14:checkedState w14:val="2612" w14:font="MS Gothic"/>
              <w14:uncheckedState w14:val="2610" w14:font="MS Gothic"/>
            </w14:checkbox>
          </w:sdtPr>
          <w:sdtEndPr/>
          <w:sdtContent>
            <w:tc>
              <w:tcPr>
                <w:tcW w:w="567" w:type="dxa"/>
                <w:vAlign w:val="center"/>
              </w:tcPr>
              <w:p w14:paraId="107C7077" w14:textId="62858661" w:rsidR="00B61FB9" w:rsidRDefault="00B61FB9" w:rsidP="00B61FB9">
                <w:pPr>
                  <w:pStyle w:val="Response"/>
                  <w:spacing w:line="360" w:lineRule="auto"/>
                  <w:jc w:val="center"/>
                  <w:rPr>
                    <w:rFonts w:eastAsia="MS Gothic"/>
                    <w:sz w:val="20"/>
                  </w:rPr>
                </w:pPr>
                <w:r w:rsidRPr="00BA3305">
                  <w:rPr>
                    <w:rFonts w:ascii="Segoe UI Symbol" w:eastAsia="MS Gothic" w:hAnsi="Segoe UI Symbol" w:cs="Segoe UI Symbol"/>
                    <w:sz w:val="20"/>
                  </w:rPr>
                  <w:t>☐</w:t>
                </w:r>
              </w:p>
            </w:tc>
          </w:sdtContent>
        </w:sdt>
      </w:tr>
      <w:tr w:rsidR="00AE56F6" w:rsidRPr="00D34987" w14:paraId="5169EE2F" w14:textId="77777777" w:rsidTr="59AED5D8">
        <w:trPr>
          <w:trHeight w:val="532"/>
        </w:trPr>
        <w:tc>
          <w:tcPr>
            <w:tcW w:w="8500" w:type="dxa"/>
          </w:tcPr>
          <w:p w14:paraId="58D8FCB2" w14:textId="09142044" w:rsidR="00AE56F6" w:rsidRPr="00BA3305" w:rsidRDefault="00AE56F6" w:rsidP="00AE56F6">
            <w:pPr>
              <w:spacing w:after="0" w:line="360" w:lineRule="auto"/>
              <w:ind w:left="308" w:hanging="308"/>
              <w:rPr>
                <w:rFonts w:cs="Arial"/>
                <w:bCs/>
                <w:sz w:val="20"/>
                <w:szCs w:val="20"/>
              </w:rPr>
            </w:pPr>
            <w:r w:rsidRPr="00BA3305">
              <w:rPr>
                <w:rFonts w:cs="Arial"/>
                <w:bCs/>
                <w:sz w:val="20"/>
                <w:szCs w:val="20"/>
              </w:rPr>
              <w:t>B</w:t>
            </w:r>
            <w:r w:rsidR="00B61FB9">
              <w:rPr>
                <w:rFonts w:cs="Arial"/>
                <w:bCs/>
                <w:sz w:val="20"/>
                <w:szCs w:val="20"/>
              </w:rPr>
              <w:t>10</w:t>
            </w:r>
            <w:r w:rsidRPr="00BA3305">
              <w:rPr>
                <w:rFonts w:cs="Arial"/>
                <w:bCs/>
                <w:sz w:val="20"/>
                <w:szCs w:val="20"/>
              </w:rPr>
              <w:t>. Number of households or serviced tenements for the</w:t>
            </w:r>
            <w:r w:rsidR="00AD1E1E" w:rsidRPr="00BA3305">
              <w:rPr>
                <w:rFonts w:cs="Arial"/>
                <w:bCs/>
                <w:sz w:val="20"/>
                <w:szCs w:val="20"/>
              </w:rPr>
              <w:t xml:space="preserve"> collection</w:t>
            </w:r>
            <w:r w:rsidRPr="00BA3305">
              <w:rPr>
                <w:rFonts w:cs="Arial"/>
                <w:bCs/>
                <w:sz w:val="20"/>
                <w:szCs w:val="20"/>
              </w:rPr>
              <w:t xml:space="preserve"> s</w:t>
            </w:r>
            <w:r w:rsidR="00AD1E1E" w:rsidRPr="00BA3305">
              <w:rPr>
                <w:rFonts w:cs="Arial"/>
                <w:bCs/>
                <w:sz w:val="20"/>
                <w:szCs w:val="20"/>
              </w:rPr>
              <w:t>ervice</w:t>
            </w:r>
            <w:r w:rsidRPr="00BA3305">
              <w:rPr>
                <w:rFonts w:cs="Arial"/>
                <w:bCs/>
                <w:sz w:val="20"/>
                <w:szCs w:val="20"/>
              </w:rPr>
              <w:t xml:space="preserve"> rollout is provided, supported by area maps and latest ABS data/rates data. </w:t>
            </w:r>
          </w:p>
        </w:tc>
        <w:sdt>
          <w:sdtPr>
            <w:rPr>
              <w:rFonts w:eastAsia="MS Gothic"/>
              <w:sz w:val="20"/>
            </w:rPr>
            <w:id w:val="269755249"/>
            <w14:checkbox>
              <w14:checked w14:val="0"/>
              <w14:checkedState w14:val="2612" w14:font="MS Gothic"/>
              <w14:uncheckedState w14:val="2610" w14:font="MS Gothic"/>
            </w14:checkbox>
          </w:sdtPr>
          <w:sdtEndPr/>
          <w:sdtContent>
            <w:tc>
              <w:tcPr>
                <w:tcW w:w="709" w:type="dxa"/>
                <w:vAlign w:val="center"/>
              </w:tcPr>
              <w:p w14:paraId="1763265D" w14:textId="33B2ACA4" w:rsidR="00AE56F6" w:rsidRPr="00BA3305" w:rsidRDefault="00AE56F6" w:rsidP="00AE56F6">
                <w:pPr>
                  <w:pStyle w:val="Response"/>
                  <w:spacing w:line="360" w:lineRule="auto"/>
                  <w:jc w:val="center"/>
                  <w:rPr>
                    <w:rFonts w:eastAsia="MS Gothic"/>
                    <w:sz w:val="20"/>
                  </w:rPr>
                </w:pPr>
                <w:r w:rsidRPr="00BA3305">
                  <w:rPr>
                    <w:rFonts w:ascii="Segoe UI Symbol" w:eastAsia="MS Gothic" w:hAnsi="Segoe UI Symbol" w:cs="Segoe UI Symbol"/>
                    <w:sz w:val="20"/>
                  </w:rPr>
                  <w:t>☐</w:t>
                </w:r>
              </w:p>
            </w:tc>
          </w:sdtContent>
        </w:sdt>
        <w:sdt>
          <w:sdtPr>
            <w:rPr>
              <w:rFonts w:eastAsia="MS Gothic"/>
              <w:sz w:val="20"/>
            </w:rPr>
            <w:id w:val="-722752015"/>
            <w14:checkbox>
              <w14:checked w14:val="0"/>
              <w14:checkedState w14:val="2612" w14:font="MS Gothic"/>
              <w14:uncheckedState w14:val="2610" w14:font="MS Gothic"/>
            </w14:checkbox>
          </w:sdtPr>
          <w:sdtEndPr/>
          <w:sdtContent>
            <w:tc>
              <w:tcPr>
                <w:tcW w:w="567" w:type="dxa"/>
                <w:vAlign w:val="center"/>
              </w:tcPr>
              <w:p w14:paraId="51C36E43" w14:textId="559A9BE0" w:rsidR="00AE56F6" w:rsidRPr="00BA3305" w:rsidRDefault="00AE56F6" w:rsidP="00AE56F6">
                <w:pPr>
                  <w:pStyle w:val="Response"/>
                  <w:spacing w:line="360" w:lineRule="auto"/>
                  <w:jc w:val="center"/>
                  <w:rPr>
                    <w:rFonts w:eastAsia="MS Gothic"/>
                    <w:sz w:val="20"/>
                  </w:rPr>
                </w:pPr>
                <w:r w:rsidRPr="00BA3305">
                  <w:rPr>
                    <w:rFonts w:ascii="Segoe UI Symbol" w:eastAsia="MS Gothic" w:hAnsi="Segoe UI Symbol" w:cs="Segoe UI Symbol"/>
                    <w:sz w:val="20"/>
                  </w:rPr>
                  <w:t>☐</w:t>
                </w:r>
              </w:p>
            </w:tc>
          </w:sdtContent>
        </w:sdt>
      </w:tr>
      <w:tr w:rsidR="004B58F4" w:rsidRPr="00D34987" w14:paraId="70AB1E77" w14:textId="77777777" w:rsidTr="59AED5D8">
        <w:trPr>
          <w:trHeight w:val="258"/>
        </w:trPr>
        <w:tc>
          <w:tcPr>
            <w:tcW w:w="8500" w:type="dxa"/>
            <w:vAlign w:val="center"/>
          </w:tcPr>
          <w:p w14:paraId="11A33A0C" w14:textId="6426806E" w:rsidR="004B58F4" w:rsidRPr="00BA3305" w:rsidRDefault="004B58F4" w:rsidP="004B58F4">
            <w:pPr>
              <w:spacing w:after="0" w:line="360" w:lineRule="auto"/>
              <w:ind w:left="308" w:hanging="308"/>
              <w:rPr>
                <w:rFonts w:cs="Arial"/>
                <w:bCs/>
                <w:sz w:val="20"/>
                <w:szCs w:val="20"/>
              </w:rPr>
            </w:pPr>
            <w:r w:rsidRPr="00BA3305">
              <w:rPr>
                <w:rStyle w:val="normaltextrun"/>
                <w:rFonts w:cs="Arial"/>
                <w:sz w:val="20"/>
                <w:szCs w:val="20"/>
              </w:rPr>
              <w:t>B1</w:t>
            </w:r>
            <w:r w:rsidR="00B61FB9">
              <w:rPr>
                <w:rStyle w:val="normaltextrun"/>
                <w:rFonts w:cs="Arial"/>
                <w:sz w:val="20"/>
                <w:szCs w:val="20"/>
              </w:rPr>
              <w:t>1</w:t>
            </w:r>
            <w:r w:rsidRPr="00BA3305">
              <w:rPr>
                <w:rStyle w:val="normaltextrun"/>
                <w:rFonts w:cs="Arial"/>
                <w:sz w:val="20"/>
                <w:szCs w:val="20"/>
              </w:rPr>
              <w:t xml:space="preserve">. Application indicates the expected </w:t>
            </w:r>
            <w:r w:rsidRPr="00BA3305">
              <w:rPr>
                <w:rStyle w:val="findhit"/>
                <w:rFonts w:cs="Arial"/>
                <w:sz w:val="20"/>
                <w:szCs w:val="20"/>
              </w:rPr>
              <w:t>diversion</w:t>
            </w:r>
            <w:r w:rsidRPr="00BA3305">
              <w:rPr>
                <w:rStyle w:val="normaltextrun"/>
                <w:rFonts w:cs="Arial"/>
                <w:sz w:val="20"/>
                <w:szCs w:val="20"/>
              </w:rPr>
              <w:t xml:space="preserve"> potential of the proposed system.</w:t>
            </w:r>
            <w:r w:rsidRPr="00BA3305">
              <w:rPr>
                <w:rStyle w:val="eop"/>
                <w:rFonts w:cs="Arial"/>
                <w:sz w:val="20"/>
                <w:szCs w:val="20"/>
              </w:rPr>
              <w:t> </w:t>
            </w:r>
          </w:p>
        </w:tc>
        <w:tc>
          <w:tcPr>
            <w:tcW w:w="709" w:type="dxa"/>
            <w:vAlign w:val="center"/>
          </w:tcPr>
          <w:p w14:paraId="3DF6A086" w14:textId="5B614BD9" w:rsidR="004B58F4" w:rsidRPr="00BA3305" w:rsidRDefault="004B58F4" w:rsidP="004B58F4">
            <w:pPr>
              <w:pStyle w:val="Response"/>
              <w:spacing w:line="360" w:lineRule="auto"/>
              <w:jc w:val="center"/>
              <w:rPr>
                <w:rFonts w:eastAsia="MS Gothic"/>
                <w:sz w:val="20"/>
              </w:rPr>
            </w:pPr>
            <w:r w:rsidRPr="00BA3305">
              <w:rPr>
                <w:rStyle w:val="contentcontrolboundarysink"/>
                <w:sz w:val="20"/>
              </w:rPr>
              <w:t>​​</w:t>
            </w:r>
            <w:r w:rsidRPr="00BA3305">
              <w:rPr>
                <w:rStyle w:val="normaltextrun"/>
                <w:rFonts w:ascii="Segoe UI Symbol" w:hAnsi="Segoe UI Symbol" w:cs="Segoe UI Symbol"/>
                <w:sz w:val="20"/>
              </w:rPr>
              <w:t>☐</w:t>
            </w:r>
            <w:r w:rsidRPr="00BA3305">
              <w:rPr>
                <w:rStyle w:val="contentcontrolboundarysink"/>
                <w:sz w:val="20"/>
              </w:rPr>
              <w:t>​</w:t>
            </w:r>
            <w:r w:rsidRPr="00BA3305">
              <w:rPr>
                <w:rStyle w:val="eop"/>
                <w:sz w:val="20"/>
              </w:rPr>
              <w:t> </w:t>
            </w:r>
          </w:p>
        </w:tc>
        <w:tc>
          <w:tcPr>
            <w:tcW w:w="567" w:type="dxa"/>
            <w:vAlign w:val="center"/>
          </w:tcPr>
          <w:p w14:paraId="3978F711" w14:textId="3EA7A8C3" w:rsidR="004B58F4" w:rsidRPr="00BA3305" w:rsidRDefault="004B58F4" w:rsidP="004B58F4">
            <w:pPr>
              <w:pStyle w:val="Response"/>
              <w:spacing w:line="360" w:lineRule="auto"/>
              <w:jc w:val="center"/>
              <w:rPr>
                <w:rFonts w:eastAsia="MS Gothic"/>
                <w:sz w:val="20"/>
              </w:rPr>
            </w:pPr>
            <w:r w:rsidRPr="00BA3305">
              <w:rPr>
                <w:rStyle w:val="contentcontrolboundarysink"/>
                <w:sz w:val="20"/>
              </w:rPr>
              <w:t>​​</w:t>
            </w:r>
            <w:r w:rsidRPr="00BA3305">
              <w:rPr>
                <w:rStyle w:val="normaltextrun"/>
                <w:rFonts w:ascii="Segoe UI Symbol" w:hAnsi="Segoe UI Symbol" w:cs="Segoe UI Symbol"/>
                <w:sz w:val="20"/>
              </w:rPr>
              <w:t>☐</w:t>
            </w:r>
            <w:r w:rsidRPr="00BA3305">
              <w:rPr>
                <w:rStyle w:val="contentcontrolboundarysink"/>
                <w:sz w:val="20"/>
              </w:rPr>
              <w:t>​</w:t>
            </w:r>
            <w:r w:rsidRPr="00BA3305">
              <w:rPr>
                <w:rStyle w:val="eop"/>
                <w:sz w:val="20"/>
              </w:rPr>
              <w:t> </w:t>
            </w:r>
          </w:p>
        </w:tc>
      </w:tr>
      <w:tr w:rsidR="00AE56F6" w:rsidRPr="00D34987" w14:paraId="79576478" w14:textId="77777777" w:rsidTr="59AED5D8">
        <w:trPr>
          <w:trHeight w:val="556"/>
        </w:trPr>
        <w:tc>
          <w:tcPr>
            <w:tcW w:w="8500" w:type="dxa"/>
          </w:tcPr>
          <w:p w14:paraId="25815B41" w14:textId="3419F0DA" w:rsidR="00AE56F6" w:rsidRPr="00BA3305" w:rsidRDefault="00AE56F6" w:rsidP="00AE56F6">
            <w:pPr>
              <w:spacing w:after="0" w:line="360" w:lineRule="auto"/>
              <w:ind w:left="308" w:hanging="308"/>
              <w:rPr>
                <w:rFonts w:cs="Arial"/>
                <w:bCs/>
                <w:sz w:val="20"/>
                <w:szCs w:val="20"/>
              </w:rPr>
            </w:pPr>
            <w:r w:rsidRPr="00BA3305">
              <w:rPr>
                <w:rFonts w:cs="Arial"/>
                <w:bCs/>
                <w:sz w:val="20"/>
                <w:szCs w:val="20"/>
              </w:rPr>
              <w:t>B1</w:t>
            </w:r>
            <w:r w:rsidR="00B61FB9">
              <w:rPr>
                <w:rFonts w:cs="Arial"/>
                <w:bCs/>
                <w:sz w:val="20"/>
                <w:szCs w:val="20"/>
              </w:rPr>
              <w:t>2</w:t>
            </w:r>
            <w:r w:rsidRPr="00BA3305">
              <w:rPr>
                <w:rFonts w:cs="Arial"/>
                <w:bCs/>
                <w:sz w:val="20"/>
                <w:szCs w:val="20"/>
              </w:rPr>
              <w:t xml:space="preserve">. </w:t>
            </w:r>
            <w:r w:rsidR="00980F3E" w:rsidRPr="00BA3305">
              <w:rPr>
                <w:rFonts w:cs="Arial"/>
                <w:bCs/>
                <w:sz w:val="20"/>
                <w:szCs w:val="20"/>
              </w:rPr>
              <w:t>Does the project have an expe</w:t>
            </w:r>
            <w:r w:rsidR="007539B6" w:rsidRPr="00BA3305">
              <w:rPr>
                <w:rFonts w:cs="Arial"/>
                <w:bCs/>
                <w:sz w:val="20"/>
                <w:szCs w:val="20"/>
              </w:rPr>
              <w:t xml:space="preserve">rienced project manager assigned to </w:t>
            </w:r>
            <w:r w:rsidR="00B50E8C" w:rsidRPr="00BA3305">
              <w:rPr>
                <w:rFonts w:cs="Arial"/>
                <w:bCs/>
                <w:sz w:val="20"/>
                <w:szCs w:val="20"/>
              </w:rPr>
              <w:t xml:space="preserve">oversee </w:t>
            </w:r>
            <w:r w:rsidR="007539B6" w:rsidRPr="00BA3305">
              <w:rPr>
                <w:rFonts w:cs="Arial"/>
                <w:bCs/>
                <w:sz w:val="20"/>
                <w:szCs w:val="20"/>
              </w:rPr>
              <w:t>project delivery?</w:t>
            </w:r>
            <w:r w:rsidRPr="00BA3305">
              <w:rPr>
                <w:rFonts w:cs="Arial"/>
                <w:bCs/>
                <w:sz w:val="20"/>
                <w:szCs w:val="20"/>
              </w:rPr>
              <w:t xml:space="preserve"> </w:t>
            </w:r>
          </w:p>
        </w:tc>
        <w:sdt>
          <w:sdtPr>
            <w:rPr>
              <w:rFonts w:eastAsia="MS Gothic"/>
              <w:sz w:val="20"/>
            </w:rPr>
            <w:id w:val="-1102563433"/>
            <w14:checkbox>
              <w14:checked w14:val="0"/>
              <w14:checkedState w14:val="2612" w14:font="MS Gothic"/>
              <w14:uncheckedState w14:val="2610" w14:font="MS Gothic"/>
            </w14:checkbox>
          </w:sdtPr>
          <w:sdtEndPr/>
          <w:sdtContent>
            <w:tc>
              <w:tcPr>
                <w:tcW w:w="709" w:type="dxa"/>
                <w:vAlign w:val="center"/>
              </w:tcPr>
              <w:p w14:paraId="6E9699DD" w14:textId="2EED4A01" w:rsidR="00AE56F6" w:rsidRPr="00BA3305" w:rsidRDefault="00AE56F6" w:rsidP="00AE56F6">
                <w:pPr>
                  <w:pStyle w:val="Response"/>
                  <w:spacing w:line="360" w:lineRule="auto"/>
                  <w:jc w:val="center"/>
                  <w:rPr>
                    <w:sz w:val="20"/>
                  </w:rPr>
                </w:pPr>
                <w:r w:rsidRPr="00BA3305">
                  <w:rPr>
                    <w:rFonts w:ascii="Segoe UI Symbol" w:eastAsia="MS Gothic" w:hAnsi="Segoe UI Symbol" w:cs="Segoe UI Symbol"/>
                    <w:iCs w:val="0"/>
                    <w:sz w:val="20"/>
                  </w:rPr>
                  <w:t>☐</w:t>
                </w:r>
              </w:p>
            </w:tc>
          </w:sdtContent>
        </w:sdt>
        <w:sdt>
          <w:sdtPr>
            <w:rPr>
              <w:rFonts w:eastAsia="MS Gothic"/>
              <w:sz w:val="20"/>
            </w:rPr>
            <w:id w:val="-1751122566"/>
            <w14:checkbox>
              <w14:checked w14:val="0"/>
              <w14:checkedState w14:val="2612" w14:font="MS Gothic"/>
              <w14:uncheckedState w14:val="2610" w14:font="MS Gothic"/>
            </w14:checkbox>
          </w:sdtPr>
          <w:sdtEndPr/>
          <w:sdtContent>
            <w:tc>
              <w:tcPr>
                <w:tcW w:w="567" w:type="dxa"/>
                <w:vAlign w:val="center"/>
              </w:tcPr>
              <w:p w14:paraId="2299978B" w14:textId="05B4A0A8" w:rsidR="00AE56F6" w:rsidRPr="00BA3305" w:rsidRDefault="00AE56F6" w:rsidP="00AE56F6">
                <w:pPr>
                  <w:pStyle w:val="Response"/>
                  <w:spacing w:line="360" w:lineRule="auto"/>
                  <w:jc w:val="center"/>
                  <w:rPr>
                    <w:sz w:val="20"/>
                  </w:rPr>
                </w:pPr>
                <w:r w:rsidRPr="00BA3305">
                  <w:rPr>
                    <w:rFonts w:ascii="Segoe UI Symbol" w:eastAsia="MS Gothic" w:hAnsi="Segoe UI Symbol" w:cs="Segoe UI Symbol"/>
                    <w:iCs w:val="0"/>
                    <w:sz w:val="20"/>
                  </w:rPr>
                  <w:t>☐</w:t>
                </w:r>
              </w:p>
            </w:tc>
          </w:sdtContent>
        </w:sdt>
      </w:tr>
      <w:tr w:rsidR="00AE56F6" w:rsidRPr="00D34987" w14:paraId="6552F81E" w14:textId="77777777" w:rsidTr="59AED5D8">
        <w:trPr>
          <w:trHeight w:val="501"/>
        </w:trPr>
        <w:tc>
          <w:tcPr>
            <w:tcW w:w="8500" w:type="dxa"/>
          </w:tcPr>
          <w:p w14:paraId="0CCB0BE1" w14:textId="62399C75" w:rsidR="00AE56F6" w:rsidRPr="00BA3305" w:rsidRDefault="00F27468" w:rsidP="00AE56F6">
            <w:pPr>
              <w:spacing w:after="0" w:line="360" w:lineRule="auto"/>
              <w:ind w:left="308" w:hanging="308"/>
              <w:rPr>
                <w:rFonts w:cs="Arial"/>
                <w:bCs/>
                <w:sz w:val="20"/>
                <w:szCs w:val="20"/>
              </w:rPr>
            </w:pPr>
            <w:sdt>
              <w:sdtPr>
                <w:rPr>
                  <w:rFonts w:cs="Arial"/>
                  <w:bCs/>
                  <w:sz w:val="20"/>
                  <w:szCs w:val="20"/>
                </w:rPr>
                <w:id w:val="-1175106896"/>
                <w14:checkbox>
                  <w14:checked w14:val="0"/>
                  <w14:checkedState w14:val="2612" w14:font="MS Gothic"/>
                  <w14:uncheckedState w14:val="2610" w14:font="MS Gothic"/>
                </w14:checkbox>
              </w:sdtPr>
              <w:sdtEndPr/>
              <w:sdtContent>
                <w:r w:rsidR="00AE56F6" w:rsidRPr="00BA3305">
                  <w:rPr>
                    <w:rFonts w:cs="Arial"/>
                    <w:bCs/>
                    <w:sz w:val="20"/>
                    <w:szCs w:val="20"/>
                  </w:rPr>
                  <w:t>B</w:t>
                </w:r>
              </w:sdtContent>
            </w:sdt>
            <w:r w:rsidR="00AE56F6" w:rsidRPr="00BA3305">
              <w:rPr>
                <w:rFonts w:cs="Arial"/>
                <w:bCs/>
                <w:sz w:val="20"/>
                <w:szCs w:val="20"/>
              </w:rPr>
              <w:t>1</w:t>
            </w:r>
            <w:r w:rsidR="00B61FB9">
              <w:rPr>
                <w:rFonts w:cs="Arial"/>
                <w:bCs/>
                <w:sz w:val="20"/>
                <w:szCs w:val="20"/>
              </w:rPr>
              <w:t>3</w:t>
            </w:r>
            <w:r w:rsidR="00AE56F6" w:rsidRPr="00BA3305">
              <w:rPr>
                <w:rFonts w:cs="Arial"/>
                <w:bCs/>
                <w:sz w:val="20"/>
                <w:szCs w:val="20"/>
              </w:rPr>
              <w:t xml:space="preserve">. Does the project have a clear implementation timeframe and milestones? Will the project be delivered within the required timeframe? </w:t>
            </w:r>
          </w:p>
        </w:tc>
        <w:sdt>
          <w:sdtPr>
            <w:rPr>
              <w:rFonts w:eastAsia="MS Gothic"/>
              <w:sz w:val="20"/>
            </w:rPr>
            <w:id w:val="2058269594"/>
            <w14:checkbox>
              <w14:checked w14:val="0"/>
              <w14:checkedState w14:val="2612" w14:font="MS Gothic"/>
              <w14:uncheckedState w14:val="2610" w14:font="MS Gothic"/>
            </w14:checkbox>
          </w:sdtPr>
          <w:sdtEndPr/>
          <w:sdtContent>
            <w:tc>
              <w:tcPr>
                <w:tcW w:w="709" w:type="dxa"/>
                <w:vAlign w:val="center"/>
              </w:tcPr>
              <w:p w14:paraId="6493681D" w14:textId="084DF927" w:rsidR="00AE56F6" w:rsidRPr="00BA3305" w:rsidRDefault="0079659D" w:rsidP="00AE56F6">
                <w:pPr>
                  <w:pStyle w:val="Response"/>
                  <w:spacing w:line="360" w:lineRule="auto"/>
                  <w:jc w:val="center"/>
                  <w:rPr>
                    <w:sz w:val="20"/>
                  </w:rPr>
                </w:pPr>
                <w:r w:rsidRPr="00BA3305">
                  <w:rPr>
                    <w:rFonts w:ascii="Segoe UI Symbol" w:eastAsia="MS Gothic" w:hAnsi="Segoe UI Symbol" w:cs="Segoe UI Symbol"/>
                    <w:sz w:val="20"/>
                  </w:rPr>
                  <w:t>☐</w:t>
                </w:r>
              </w:p>
            </w:tc>
          </w:sdtContent>
        </w:sdt>
        <w:sdt>
          <w:sdtPr>
            <w:rPr>
              <w:rFonts w:eastAsia="MS Gothic"/>
              <w:sz w:val="20"/>
            </w:rPr>
            <w:id w:val="997852825"/>
            <w14:checkbox>
              <w14:checked w14:val="0"/>
              <w14:checkedState w14:val="2612" w14:font="MS Gothic"/>
              <w14:uncheckedState w14:val="2610" w14:font="MS Gothic"/>
            </w14:checkbox>
          </w:sdtPr>
          <w:sdtEndPr/>
          <w:sdtContent>
            <w:tc>
              <w:tcPr>
                <w:tcW w:w="567" w:type="dxa"/>
                <w:vAlign w:val="center"/>
              </w:tcPr>
              <w:p w14:paraId="060E1547" w14:textId="5E8C9331" w:rsidR="00AE56F6" w:rsidRPr="00BA3305" w:rsidRDefault="00AE56F6" w:rsidP="00AE56F6">
                <w:pPr>
                  <w:pStyle w:val="Response"/>
                  <w:spacing w:line="360" w:lineRule="auto"/>
                  <w:jc w:val="center"/>
                  <w:rPr>
                    <w:sz w:val="20"/>
                  </w:rPr>
                </w:pPr>
                <w:r w:rsidRPr="00BA3305">
                  <w:rPr>
                    <w:rFonts w:ascii="Segoe UI Symbol" w:eastAsia="MS Gothic" w:hAnsi="Segoe UI Symbol" w:cs="Segoe UI Symbol"/>
                    <w:iCs w:val="0"/>
                    <w:sz w:val="20"/>
                  </w:rPr>
                  <w:t>☐</w:t>
                </w:r>
              </w:p>
            </w:tc>
          </w:sdtContent>
        </w:sdt>
      </w:tr>
      <w:tr w:rsidR="00AE56F6" w:rsidRPr="00D34987" w14:paraId="50D3134B" w14:textId="77777777" w:rsidTr="59AED5D8">
        <w:trPr>
          <w:trHeight w:val="369"/>
        </w:trPr>
        <w:tc>
          <w:tcPr>
            <w:tcW w:w="8500" w:type="dxa"/>
          </w:tcPr>
          <w:p w14:paraId="3B0580FF" w14:textId="6562264E" w:rsidR="00AE56F6" w:rsidRPr="00BA3305" w:rsidRDefault="00AE56F6" w:rsidP="00AE56F6">
            <w:pPr>
              <w:spacing w:after="0" w:line="360" w:lineRule="auto"/>
              <w:ind w:left="308" w:hanging="308"/>
              <w:rPr>
                <w:rFonts w:cs="Arial"/>
                <w:sz w:val="20"/>
                <w:szCs w:val="20"/>
              </w:rPr>
            </w:pPr>
            <w:r w:rsidRPr="00BA3305">
              <w:rPr>
                <w:rStyle w:val="normaltextrun"/>
                <w:rFonts w:cs="Arial"/>
                <w:sz w:val="20"/>
                <w:szCs w:val="20"/>
              </w:rPr>
              <w:lastRenderedPageBreak/>
              <w:t>B1</w:t>
            </w:r>
            <w:r w:rsidR="00B61FB9">
              <w:rPr>
                <w:rStyle w:val="normaltextrun"/>
                <w:rFonts w:cs="Arial"/>
                <w:sz w:val="20"/>
                <w:szCs w:val="20"/>
              </w:rPr>
              <w:t>4</w:t>
            </w:r>
            <w:r w:rsidRPr="00BA3305">
              <w:rPr>
                <w:rStyle w:val="normaltextrun"/>
                <w:rFonts w:cs="Arial"/>
                <w:sz w:val="20"/>
                <w:szCs w:val="20"/>
              </w:rPr>
              <w:t>. Details of contractors and processors are clearly listed with appropriate licensing</w:t>
            </w:r>
            <w:r w:rsidR="00DF38C0" w:rsidRPr="00BA3305">
              <w:rPr>
                <w:rStyle w:val="eop"/>
                <w:rFonts w:cs="Arial"/>
                <w:sz w:val="20"/>
                <w:szCs w:val="20"/>
              </w:rPr>
              <w:t xml:space="preserve"> and </w:t>
            </w:r>
            <w:r w:rsidR="00D27FE9" w:rsidRPr="00BA3305">
              <w:rPr>
                <w:rStyle w:val="eop"/>
                <w:rFonts w:cs="Arial"/>
                <w:sz w:val="20"/>
                <w:szCs w:val="20"/>
              </w:rPr>
              <w:t>evidence</w:t>
            </w:r>
            <w:r w:rsidR="00EB489F" w:rsidRPr="00BA3305">
              <w:rPr>
                <w:rStyle w:val="eop"/>
                <w:rFonts w:cs="Arial"/>
                <w:sz w:val="20"/>
                <w:szCs w:val="20"/>
              </w:rPr>
              <w:t xml:space="preserve"> that products sold meet </w:t>
            </w:r>
            <w:r w:rsidR="00DF38C0" w:rsidRPr="00BA3305">
              <w:rPr>
                <w:rStyle w:val="eop"/>
                <w:rFonts w:cs="Arial"/>
                <w:sz w:val="20"/>
                <w:szCs w:val="20"/>
              </w:rPr>
              <w:t>Australian Standard 4454-2012 and are</w:t>
            </w:r>
            <w:r w:rsidR="00980F3E" w:rsidRPr="00BA3305">
              <w:rPr>
                <w:rStyle w:val="eop"/>
                <w:rFonts w:cs="Arial"/>
                <w:sz w:val="20"/>
                <w:szCs w:val="20"/>
              </w:rPr>
              <w:t xml:space="preserve"> or will be</w:t>
            </w:r>
            <w:r w:rsidR="00DF38C0" w:rsidRPr="00BA3305">
              <w:rPr>
                <w:rStyle w:val="eop"/>
                <w:rFonts w:cs="Arial"/>
                <w:sz w:val="20"/>
                <w:szCs w:val="20"/>
              </w:rPr>
              <w:t xml:space="preserve"> supplied to higher beneficial use end markets</w:t>
            </w:r>
          </w:p>
        </w:tc>
        <w:sdt>
          <w:sdtPr>
            <w:rPr>
              <w:rFonts w:eastAsia="MS Gothic"/>
              <w:sz w:val="20"/>
            </w:rPr>
            <w:id w:val="-1913922417"/>
            <w14:checkbox>
              <w14:checked w14:val="0"/>
              <w14:checkedState w14:val="2612" w14:font="MS Gothic"/>
              <w14:uncheckedState w14:val="2610" w14:font="MS Gothic"/>
            </w14:checkbox>
          </w:sdtPr>
          <w:sdtEndPr/>
          <w:sdtContent>
            <w:tc>
              <w:tcPr>
                <w:tcW w:w="709" w:type="dxa"/>
                <w:vAlign w:val="center"/>
              </w:tcPr>
              <w:p w14:paraId="5D329844" w14:textId="2A828E28" w:rsidR="00AE56F6" w:rsidRPr="00BA3305" w:rsidRDefault="00AE56F6" w:rsidP="00AE56F6">
                <w:pPr>
                  <w:pStyle w:val="Response"/>
                  <w:spacing w:line="360" w:lineRule="auto"/>
                  <w:jc w:val="center"/>
                  <w:rPr>
                    <w:sz w:val="20"/>
                  </w:rPr>
                </w:pPr>
                <w:r w:rsidRPr="00BA3305">
                  <w:rPr>
                    <w:rFonts w:ascii="Segoe UI Symbol" w:eastAsia="MS Gothic" w:hAnsi="Segoe UI Symbol" w:cs="Segoe UI Symbol"/>
                    <w:sz w:val="20"/>
                  </w:rPr>
                  <w:t>☐</w:t>
                </w:r>
              </w:p>
            </w:tc>
          </w:sdtContent>
        </w:sdt>
        <w:sdt>
          <w:sdtPr>
            <w:rPr>
              <w:rFonts w:eastAsia="MS Gothic"/>
              <w:sz w:val="20"/>
            </w:rPr>
            <w:id w:val="-1301993500"/>
            <w14:checkbox>
              <w14:checked w14:val="0"/>
              <w14:checkedState w14:val="2612" w14:font="MS Gothic"/>
              <w14:uncheckedState w14:val="2610" w14:font="MS Gothic"/>
            </w14:checkbox>
          </w:sdtPr>
          <w:sdtEndPr/>
          <w:sdtContent>
            <w:tc>
              <w:tcPr>
                <w:tcW w:w="567" w:type="dxa"/>
                <w:vAlign w:val="center"/>
              </w:tcPr>
              <w:p w14:paraId="79085C8A" w14:textId="5BB09D0A" w:rsidR="00AE56F6" w:rsidRPr="00BA3305" w:rsidRDefault="00AE56F6" w:rsidP="00AE56F6">
                <w:pPr>
                  <w:pStyle w:val="Response"/>
                  <w:spacing w:line="360" w:lineRule="auto"/>
                  <w:jc w:val="center"/>
                  <w:rPr>
                    <w:sz w:val="20"/>
                  </w:rPr>
                </w:pPr>
                <w:r w:rsidRPr="00BA3305">
                  <w:rPr>
                    <w:rFonts w:ascii="Segoe UI Symbol" w:eastAsia="MS Gothic" w:hAnsi="Segoe UI Symbol" w:cs="Segoe UI Symbol"/>
                    <w:sz w:val="20"/>
                  </w:rPr>
                  <w:t>☐</w:t>
                </w:r>
              </w:p>
            </w:tc>
          </w:sdtContent>
        </w:sdt>
      </w:tr>
      <w:tr w:rsidR="00AE56F6" w:rsidRPr="00D34987" w14:paraId="4905669A" w14:textId="77777777" w:rsidTr="59AED5D8">
        <w:trPr>
          <w:trHeight w:val="338"/>
        </w:trPr>
        <w:tc>
          <w:tcPr>
            <w:tcW w:w="8500" w:type="dxa"/>
          </w:tcPr>
          <w:p w14:paraId="0B1BB8A4" w14:textId="01647BFF" w:rsidR="00AE56F6" w:rsidRPr="00BA3305" w:rsidRDefault="00AE56F6" w:rsidP="00AE56F6">
            <w:pPr>
              <w:spacing w:after="0" w:line="360" w:lineRule="auto"/>
              <w:ind w:left="308" w:hanging="308"/>
              <w:rPr>
                <w:rFonts w:cs="Arial"/>
                <w:sz w:val="20"/>
                <w:szCs w:val="20"/>
              </w:rPr>
            </w:pPr>
            <w:r w:rsidRPr="00BA3305">
              <w:rPr>
                <w:rStyle w:val="normaltextrun"/>
                <w:rFonts w:cs="Arial"/>
                <w:sz w:val="20"/>
                <w:szCs w:val="20"/>
              </w:rPr>
              <w:t>B1</w:t>
            </w:r>
            <w:r w:rsidR="00B61FB9">
              <w:rPr>
                <w:rStyle w:val="normaltextrun"/>
                <w:rFonts w:cs="Arial"/>
                <w:sz w:val="20"/>
                <w:szCs w:val="20"/>
              </w:rPr>
              <w:t>5</w:t>
            </w:r>
            <w:r w:rsidRPr="00BA3305">
              <w:rPr>
                <w:rStyle w:val="normaltextrun"/>
                <w:rFonts w:cs="Arial"/>
                <w:sz w:val="20"/>
                <w:szCs w:val="20"/>
              </w:rPr>
              <w:t xml:space="preserve">. Details of recognised higher-use end markets are clearly provided and </w:t>
            </w:r>
            <w:r w:rsidR="00F30455" w:rsidRPr="00BA3305">
              <w:rPr>
                <w:rStyle w:val="normaltextrun"/>
                <w:rFonts w:cs="Arial"/>
                <w:sz w:val="20"/>
                <w:szCs w:val="20"/>
              </w:rPr>
              <w:t>are intended to</w:t>
            </w:r>
            <w:r w:rsidRPr="00BA3305">
              <w:rPr>
                <w:rStyle w:val="normaltextrun"/>
                <w:rFonts w:cs="Arial"/>
                <w:sz w:val="20"/>
                <w:szCs w:val="20"/>
              </w:rPr>
              <w:t xml:space="preserve"> remain valid for the duration of the proposed project</w:t>
            </w:r>
            <w:r w:rsidRPr="00BA3305">
              <w:rPr>
                <w:rStyle w:val="eop"/>
                <w:rFonts w:cs="Arial"/>
                <w:b/>
                <w:bCs/>
                <w:sz w:val="20"/>
                <w:szCs w:val="20"/>
              </w:rPr>
              <w:t> </w:t>
            </w:r>
          </w:p>
        </w:tc>
        <w:sdt>
          <w:sdtPr>
            <w:rPr>
              <w:rFonts w:eastAsia="MS Gothic"/>
              <w:sz w:val="20"/>
            </w:rPr>
            <w:id w:val="-427276048"/>
            <w14:checkbox>
              <w14:checked w14:val="0"/>
              <w14:checkedState w14:val="2612" w14:font="MS Gothic"/>
              <w14:uncheckedState w14:val="2610" w14:font="MS Gothic"/>
            </w14:checkbox>
          </w:sdtPr>
          <w:sdtEndPr/>
          <w:sdtContent>
            <w:tc>
              <w:tcPr>
                <w:tcW w:w="709" w:type="dxa"/>
                <w:vAlign w:val="center"/>
              </w:tcPr>
              <w:p w14:paraId="418721FA" w14:textId="7310ED9A" w:rsidR="00AE56F6" w:rsidRPr="00BA3305" w:rsidRDefault="00AE56F6" w:rsidP="00AE56F6">
                <w:pPr>
                  <w:pStyle w:val="Response"/>
                  <w:spacing w:line="360" w:lineRule="auto"/>
                  <w:jc w:val="center"/>
                  <w:rPr>
                    <w:sz w:val="20"/>
                  </w:rPr>
                </w:pPr>
                <w:r w:rsidRPr="00BA3305">
                  <w:rPr>
                    <w:rFonts w:ascii="Segoe UI Symbol" w:eastAsia="MS Gothic" w:hAnsi="Segoe UI Symbol" w:cs="Segoe UI Symbol"/>
                    <w:sz w:val="20"/>
                  </w:rPr>
                  <w:t>☐</w:t>
                </w:r>
              </w:p>
            </w:tc>
          </w:sdtContent>
        </w:sdt>
        <w:sdt>
          <w:sdtPr>
            <w:rPr>
              <w:rFonts w:eastAsia="MS Gothic"/>
              <w:sz w:val="20"/>
            </w:rPr>
            <w:id w:val="1039003185"/>
            <w14:checkbox>
              <w14:checked w14:val="0"/>
              <w14:checkedState w14:val="2612" w14:font="MS Gothic"/>
              <w14:uncheckedState w14:val="2610" w14:font="MS Gothic"/>
            </w14:checkbox>
          </w:sdtPr>
          <w:sdtEndPr/>
          <w:sdtContent>
            <w:tc>
              <w:tcPr>
                <w:tcW w:w="567" w:type="dxa"/>
                <w:vAlign w:val="center"/>
              </w:tcPr>
              <w:p w14:paraId="782F48B6" w14:textId="71AB3ACA" w:rsidR="00AE56F6" w:rsidRPr="00BA3305" w:rsidRDefault="00AE56F6" w:rsidP="00AE56F6">
                <w:pPr>
                  <w:pStyle w:val="Response"/>
                  <w:spacing w:line="360" w:lineRule="auto"/>
                  <w:jc w:val="center"/>
                  <w:rPr>
                    <w:sz w:val="20"/>
                  </w:rPr>
                </w:pPr>
                <w:r w:rsidRPr="00BA3305">
                  <w:rPr>
                    <w:rFonts w:ascii="Segoe UI Symbol" w:eastAsia="MS Gothic" w:hAnsi="Segoe UI Symbol" w:cs="Segoe UI Symbol"/>
                    <w:sz w:val="20"/>
                  </w:rPr>
                  <w:t>☐</w:t>
                </w:r>
              </w:p>
            </w:tc>
          </w:sdtContent>
        </w:sdt>
      </w:tr>
      <w:tr w:rsidR="00B61FB9" w:rsidRPr="00D34987" w14:paraId="252F1F25" w14:textId="77777777" w:rsidTr="59AED5D8">
        <w:trPr>
          <w:trHeight w:val="338"/>
        </w:trPr>
        <w:tc>
          <w:tcPr>
            <w:tcW w:w="8500" w:type="dxa"/>
          </w:tcPr>
          <w:p w14:paraId="13C6C201" w14:textId="339AE8E7" w:rsidR="00B61FB9" w:rsidRPr="00BA3305" w:rsidRDefault="00B61FB9" w:rsidP="00B61FB9">
            <w:pPr>
              <w:spacing w:after="0" w:line="360" w:lineRule="auto"/>
              <w:ind w:left="308" w:hanging="308"/>
              <w:rPr>
                <w:rStyle w:val="normaltextrun"/>
                <w:rFonts w:cs="Arial"/>
                <w:sz w:val="20"/>
                <w:szCs w:val="20"/>
              </w:rPr>
            </w:pPr>
            <w:r w:rsidRPr="00F27468">
              <w:rPr>
                <w:rStyle w:val="normaltextrun"/>
                <w:rFonts w:cs="Arial"/>
                <w:sz w:val="20"/>
                <w:szCs w:val="20"/>
              </w:rPr>
              <w:t xml:space="preserve">B16. Applicant has committed to purchasing composts or other soil improvement products from the processing </w:t>
            </w:r>
            <w:r w:rsidR="008D4A09" w:rsidRPr="00F27468">
              <w:rPr>
                <w:rStyle w:val="normaltextrun"/>
                <w:rFonts w:cs="Arial"/>
                <w:sz w:val="20"/>
                <w:szCs w:val="20"/>
              </w:rPr>
              <w:t>facility</w:t>
            </w:r>
            <w:r w:rsidRPr="00F27468">
              <w:rPr>
                <w:rStyle w:val="normaltextrun"/>
                <w:rFonts w:cs="Arial"/>
                <w:sz w:val="20"/>
                <w:szCs w:val="20"/>
              </w:rPr>
              <w:t xml:space="preserve"> to support </w:t>
            </w:r>
            <w:r w:rsidR="008D4A09" w:rsidRPr="00F27468">
              <w:rPr>
                <w:rStyle w:val="normaltextrun"/>
                <w:rFonts w:cs="Arial"/>
                <w:sz w:val="20"/>
                <w:szCs w:val="20"/>
              </w:rPr>
              <w:t>local re-</w:t>
            </w:r>
            <w:r w:rsidRPr="00F27468">
              <w:rPr>
                <w:rStyle w:val="normaltextrun"/>
                <w:rFonts w:cs="Arial"/>
                <w:sz w:val="20"/>
                <w:szCs w:val="20"/>
              </w:rPr>
              <w:t xml:space="preserve">circulation of </w:t>
            </w:r>
            <w:r w:rsidR="008D4A09" w:rsidRPr="00F27468">
              <w:rPr>
                <w:rStyle w:val="normaltextrun"/>
                <w:rFonts w:cs="Arial"/>
                <w:sz w:val="20"/>
                <w:szCs w:val="20"/>
              </w:rPr>
              <w:t>nutrients and</w:t>
            </w:r>
            <w:r w:rsidRPr="00F27468">
              <w:rPr>
                <w:rStyle w:val="normaltextrun"/>
                <w:rFonts w:cs="Arial"/>
                <w:sz w:val="20"/>
                <w:szCs w:val="20"/>
              </w:rPr>
              <w:t xml:space="preserve"> organic materials</w:t>
            </w:r>
            <w:r w:rsidR="008D4A09" w:rsidRPr="00F27468">
              <w:rPr>
                <w:rStyle w:val="normaltextrun"/>
                <w:rFonts w:cs="Arial"/>
                <w:sz w:val="20"/>
                <w:szCs w:val="20"/>
              </w:rPr>
              <w:t>.</w:t>
            </w:r>
          </w:p>
        </w:tc>
        <w:sdt>
          <w:sdtPr>
            <w:rPr>
              <w:rFonts w:eastAsia="MS Gothic"/>
              <w:sz w:val="20"/>
            </w:rPr>
            <w:id w:val="199759614"/>
            <w14:checkbox>
              <w14:checked w14:val="0"/>
              <w14:checkedState w14:val="2612" w14:font="MS Gothic"/>
              <w14:uncheckedState w14:val="2610" w14:font="MS Gothic"/>
            </w14:checkbox>
          </w:sdtPr>
          <w:sdtEndPr/>
          <w:sdtContent>
            <w:tc>
              <w:tcPr>
                <w:tcW w:w="709" w:type="dxa"/>
                <w:vAlign w:val="center"/>
              </w:tcPr>
              <w:p w14:paraId="4B0D5DCE" w14:textId="2C5235B3" w:rsidR="00B61FB9" w:rsidRDefault="00B61FB9" w:rsidP="00B61FB9">
                <w:pPr>
                  <w:pStyle w:val="Response"/>
                  <w:spacing w:line="360" w:lineRule="auto"/>
                  <w:jc w:val="center"/>
                  <w:rPr>
                    <w:rFonts w:eastAsia="MS Gothic"/>
                    <w:sz w:val="20"/>
                  </w:rPr>
                </w:pPr>
                <w:r w:rsidRPr="00BA3305">
                  <w:rPr>
                    <w:rFonts w:ascii="Segoe UI Symbol" w:eastAsia="MS Gothic" w:hAnsi="Segoe UI Symbol" w:cs="Segoe UI Symbol"/>
                    <w:sz w:val="20"/>
                  </w:rPr>
                  <w:t>☐</w:t>
                </w:r>
              </w:p>
            </w:tc>
          </w:sdtContent>
        </w:sdt>
        <w:sdt>
          <w:sdtPr>
            <w:rPr>
              <w:rFonts w:eastAsia="MS Gothic"/>
              <w:sz w:val="20"/>
            </w:rPr>
            <w:id w:val="1612166626"/>
            <w14:checkbox>
              <w14:checked w14:val="0"/>
              <w14:checkedState w14:val="2612" w14:font="MS Gothic"/>
              <w14:uncheckedState w14:val="2610" w14:font="MS Gothic"/>
            </w14:checkbox>
          </w:sdtPr>
          <w:sdtEndPr/>
          <w:sdtContent>
            <w:tc>
              <w:tcPr>
                <w:tcW w:w="567" w:type="dxa"/>
                <w:vAlign w:val="center"/>
              </w:tcPr>
              <w:p w14:paraId="5AD47F93" w14:textId="1E3C2F6E" w:rsidR="00B61FB9" w:rsidRDefault="00B61FB9" w:rsidP="00B61FB9">
                <w:pPr>
                  <w:pStyle w:val="Response"/>
                  <w:spacing w:line="360" w:lineRule="auto"/>
                  <w:jc w:val="center"/>
                  <w:rPr>
                    <w:rFonts w:eastAsia="MS Gothic"/>
                    <w:sz w:val="20"/>
                  </w:rPr>
                </w:pPr>
                <w:r w:rsidRPr="00BA3305">
                  <w:rPr>
                    <w:rFonts w:ascii="Segoe UI Symbol" w:eastAsia="MS Gothic" w:hAnsi="Segoe UI Symbol" w:cs="Segoe UI Symbol"/>
                    <w:sz w:val="20"/>
                  </w:rPr>
                  <w:t>☐</w:t>
                </w:r>
              </w:p>
            </w:tc>
          </w:sdtContent>
        </w:sdt>
      </w:tr>
    </w:tbl>
    <w:p w14:paraId="7343B81D" w14:textId="44A23B67" w:rsidR="00D039F1" w:rsidRPr="00D34987" w:rsidRDefault="0036618F" w:rsidP="000A1C90">
      <w:pPr>
        <w:pStyle w:val="Heading1"/>
        <w:rPr>
          <w:sz w:val="20"/>
          <w:szCs w:val="20"/>
        </w:rPr>
      </w:pPr>
      <w:r w:rsidRPr="00D34987">
        <w:rPr>
          <w:sz w:val="20"/>
          <w:szCs w:val="20"/>
        </w:rPr>
        <w:br w:type="page"/>
      </w:r>
      <w:bookmarkStart w:id="26" w:name="_Toc243057563"/>
      <w:r w:rsidR="00850E58" w:rsidRPr="00D34987">
        <w:lastRenderedPageBreak/>
        <w:t xml:space="preserve">Section C: Project </w:t>
      </w:r>
      <w:r w:rsidR="00061184" w:rsidRPr="00D34987">
        <w:t>p</w:t>
      </w:r>
      <w:r w:rsidR="00850E58" w:rsidRPr="00D34987">
        <w:t>roposal</w:t>
      </w:r>
      <w:bookmarkEnd w:id="26"/>
      <w:r w:rsidR="00850E58" w:rsidRPr="00D34987">
        <w:t xml:space="preserve"> </w:t>
      </w:r>
    </w:p>
    <w:p w14:paraId="52B07F4A" w14:textId="2D419F0E" w:rsidR="00D039F1" w:rsidRPr="00D34987" w:rsidRDefault="00DF0034" w:rsidP="00D93BA9">
      <w:pPr>
        <w:pStyle w:val="Heading1"/>
      </w:pPr>
      <w:bookmarkStart w:id="27" w:name="_Toc243057564"/>
      <w:r w:rsidRPr="00D34987">
        <w:t xml:space="preserve">C1. </w:t>
      </w:r>
      <w:r w:rsidR="00BA638A" w:rsidRPr="00D34987">
        <w:t>Project summary</w:t>
      </w:r>
      <w:bookmarkEnd w:id="27"/>
    </w:p>
    <w:tbl>
      <w:tblPr>
        <w:tblW w:w="10066" w:type="dxa"/>
        <w:tblInd w:w="-289" w:type="dxa"/>
        <w:tblLook w:val="01E0" w:firstRow="1" w:lastRow="1" w:firstColumn="1" w:lastColumn="1" w:noHBand="0" w:noVBand="0"/>
      </w:tblPr>
      <w:tblGrid>
        <w:gridCol w:w="5387"/>
        <w:gridCol w:w="3828"/>
        <w:gridCol w:w="851"/>
      </w:tblGrid>
      <w:tr w:rsidR="00850E58" w:rsidRPr="00D34987" w14:paraId="161415F7" w14:textId="77777777" w:rsidTr="00AD313E">
        <w:trPr>
          <w:trHeight w:val="413"/>
        </w:trPr>
        <w:tc>
          <w:tcPr>
            <w:tcW w:w="100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E0CBB" w14:textId="0D4BDF79" w:rsidR="00850E58" w:rsidRPr="00D34987" w:rsidRDefault="1D6F0552" w:rsidP="7A4E2E3F">
            <w:pPr>
              <w:pStyle w:val="Response"/>
              <w:rPr>
                <w:sz w:val="20"/>
              </w:rPr>
            </w:pPr>
            <w:r w:rsidRPr="00D34987">
              <w:rPr>
                <w:b/>
                <w:bCs/>
                <w:sz w:val="20"/>
              </w:rPr>
              <w:t>Project title</w:t>
            </w:r>
            <w:r w:rsidR="5F14FB00" w:rsidRPr="00D34987">
              <w:rPr>
                <w:b/>
                <w:bCs/>
                <w:sz w:val="20"/>
              </w:rPr>
              <w:t xml:space="preserve"> </w:t>
            </w:r>
          </w:p>
          <w:p w14:paraId="3C5EA606" w14:textId="6FBFAE62" w:rsidR="00850E58" w:rsidRPr="00D34987" w:rsidRDefault="5F14FB00" w:rsidP="7A4E2E3F">
            <w:pPr>
              <w:pStyle w:val="Response"/>
              <w:rPr>
                <w:sz w:val="20"/>
              </w:rPr>
            </w:pPr>
            <w:r w:rsidRPr="00D34987">
              <w:rPr>
                <w:sz w:val="20"/>
              </w:rPr>
              <w:t>I</w:t>
            </w:r>
            <w:r w:rsidRPr="00D34987">
              <w:rPr>
                <w:rFonts w:eastAsia="Calibri"/>
                <w:sz w:val="20"/>
              </w:rPr>
              <w:t>f your application is successful, this title or a variation thereof may be used by GISA for promotional and/or reporting purposes</w:t>
            </w:r>
          </w:p>
        </w:tc>
      </w:tr>
      <w:tr w:rsidR="00850E58" w:rsidRPr="00D34987" w14:paraId="31D01836" w14:textId="77777777" w:rsidTr="009A1D7A">
        <w:trPr>
          <w:trHeight w:val="413"/>
        </w:trPr>
        <w:tc>
          <w:tcPr>
            <w:tcW w:w="10066" w:type="dxa"/>
            <w:gridSpan w:val="3"/>
            <w:tcBorders>
              <w:top w:val="single" w:sz="4" w:space="0" w:color="auto"/>
              <w:left w:val="single" w:sz="4" w:space="0" w:color="auto"/>
              <w:bottom w:val="single" w:sz="4" w:space="0" w:color="auto"/>
              <w:right w:val="single" w:sz="4" w:space="0" w:color="auto"/>
            </w:tcBorders>
          </w:tcPr>
          <w:p w14:paraId="1B9B59C8" w14:textId="77777777" w:rsidR="00850E58" w:rsidRPr="00D34987" w:rsidRDefault="00850E58" w:rsidP="7A4E2E3F">
            <w:pPr>
              <w:pStyle w:val="Response"/>
              <w:rPr>
                <w:sz w:val="20"/>
              </w:rPr>
            </w:pPr>
          </w:p>
        </w:tc>
      </w:tr>
      <w:tr w:rsidR="00850E58" w:rsidRPr="00D34987" w14:paraId="3210F0E5" w14:textId="77777777" w:rsidTr="00AD313E">
        <w:trPr>
          <w:trHeight w:val="413"/>
        </w:trPr>
        <w:tc>
          <w:tcPr>
            <w:tcW w:w="100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3D9F32" w14:textId="035BC5E7" w:rsidR="00850E58" w:rsidRPr="00D34987" w:rsidRDefault="00850E58">
            <w:pPr>
              <w:pStyle w:val="Response"/>
              <w:rPr>
                <w:b/>
                <w:bCs/>
                <w:sz w:val="20"/>
              </w:rPr>
            </w:pPr>
            <w:r w:rsidRPr="00D34987">
              <w:rPr>
                <w:b/>
                <w:bCs/>
                <w:sz w:val="20"/>
              </w:rPr>
              <w:t xml:space="preserve">Project timeframe </w:t>
            </w:r>
          </w:p>
        </w:tc>
      </w:tr>
      <w:tr w:rsidR="00850E58" w:rsidRPr="00D34987" w14:paraId="3DE678AA" w14:textId="77777777" w:rsidTr="009A1D7A">
        <w:trPr>
          <w:trHeight w:val="413"/>
        </w:trPr>
        <w:tc>
          <w:tcPr>
            <w:tcW w:w="5387" w:type="dxa"/>
            <w:tcBorders>
              <w:top w:val="single" w:sz="4" w:space="0" w:color="auto"/>
              <w:left w:val="single" w:sz="4" w:space="0" w:color="auto"/>
              <w:bottom w:val="single" w:sz="4" w:space="0" w:color="auto"/>
              <w:right w:val="single" w:sz="4" w:space="0" w:color="auto"/>
            </w:tcBorders>
          </w:tcPr>
          <w:p w14:paraId="4EF64FB7" w14:textId="77777777" w:rsidR="00850E58" w:rsidRPr="00D34987" w:rsidRDefault="00850E58">
            <w:pPr>
              <w:pStyle w:val="Response"/>
              <w:rPr>
                <w:sz w:val="20"/>
              </w:rPr>
            </w:pPr>
            <w:r w:rsidRPr="00D34987">
              <w:rPr>
                <w:sz w:val="20"/>
              </w:rPr>
              <w:t xml:space="preserve">Proposed start date: </w:t>
            </w:r>
          </w:p>
        </w:tc>
        <w:tc>
          <w:tcPr>
            <w:tcW w:w="4679" w:type="dxa"/>
            <w:gridSpan w:val="2"/>
            <w:tcBorders>
              <w:top w:val="single" w:sz="4" w:space="0" w:color="auto"/>
              <w:left w:val="single" w:sz="4" w:space="0" w:color="auto"/>
              <w:bottom w:val="single" w:sz="4" w:space="0" w:color="auto"/>
              <w:right w:val="single" w:sz="4" w:space="0" w:color="auto"/>
            </w:tcBorders>
          </w:tcPr>
          <w:p w14:paraId="5A5D071B" w14:textId="77777777" w:rsidR="00850E58" w:rsidRPr="00D34987" w:rsidRDefault="00850E58">
            <w:pPr>
              <w:pStyle w:val="Response"/>
              <w:rPr>
                <w:sz w:val="20"/>
              </w:rPr>
            </w:pPr>
            <w:r w:rsidRPr="00D34987">
              <w:rPr>
                <w:sz w:val="20"/>
              </w:rPr>
              <w:t xml:space="preserve">Expected completion date: </w:t>
            </w:r>
          </w:p>
        </w:tc>
      </w:tr>
      <w:tr w:rsidR="5D5E0F8D" w:rsidRPr="00D34987" w14:paraId="2D6775F3" w14:textId="77777777" w:rsidTr="00AD313E">
        <w:trPr>
          <w:trHeight w:val="417"/>
        </w:trPr>
        <w:tc>
          <w:tcPr>
            <w:tcW w:w="100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D45DD2" w14:textId="05353D5E" w:rsidR="76EA2C23" w:rsidRPr="00D34987" w:rsidRDefault="76EA2C23" w:rsidP="00471994">
            <w:pPr>
              <w:pStyle w:val="Response"/>
              <w:spacing w:line="259" w:lineRule="auto"/>
              <w:rPr>
                <w:b/>
                <w:bCs/>
                <w:sz w:val="20"/>
              </w:rPr>
            </w:pPr>
            <w:r w:rsidRPr="00D34987">
              <w:rPr>
                <w:b/>
                <w:bCs/>
                <w:sz w:val="20"/>
              </w:rPr>
              <w:t>Key project aim</w:t>
            </w:r>
          </w:p>
        </w:tc>
      </w:tr>
      <w:tr w:rsidR="5D5E0F8D" w:rsidRPr="00D34987" w14:paraId="2483A956" w14:textId="77777777" w:rsidTr="009A1D7A">
        <w:trPr>
          <w:trHeight w:val="417"/>
        </w:trPr>
        <w:tc>
          <w:tcPr>
            <w:tcW w:w="10066" w:type="dxa"/>
            <w:gridSpan w:val="3"/>
            <w:tcBorders>
              <w:top w:val="single" w:sz="4" w:space="0" w:color="auto"/>
              <w:left w:val="single" w:sz="4" w:space="0" w:color="auto"/>
              <w:bottom w:val="single" w:sz="4" w:space="0" w:color="auto"/>
              <w:right w:val="single" w:sz="4" w:space="0" w:color="auto"/>
            </w:tcBorders>
          </w:tcPr>
          <w:p w14:paraId="28EC0C86" w14:textId="6F2004C9" w:rsidR="5D5E0F8D" w:rsidRPr="00D34987" w:rsidRDefault="5D5E0F8D" w:rsidP="00471994">
            <w:pPr>
              <w:pStyle w:val="Response"/>
              <w:rPr>
                <w:b/>
                <w:bCs/>
                <w:sz w:val="20"/>
              </w:rPr>
            </w:pPr>
          </w:p>
        </w:tc>
      </w:tr>
      <w:tr w:rsidR="00850E58" w:rsidRPr="006A6DAD" w14:paraId="1566A48B" w14:textId="77777777" w:rsidTr="00AD313E">
        <w:trPr>
          <w:trHeight w:val="417"/>
        </w:trPr>
        <w:tc>
          <w:tcPr>
            <w:tcW w:w="100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35CF82" w14:textId="7A093F3C" w:rsidR="00850E58" w:rsidRPr="006A6DAD" w:rsidRDefault="091F52B7">
            <w:pPr>
              <w:pStyle w:val="Response"/>
              <w:rPr>
                <w:bCs/>
                <w:sz w:val="20"/>
              </w:rPr>
            </w:pPr>
            <w:r w:rsidRPr="006A6DAD">
              <w:rPr>
                <w:b/>
                <w:bCs/>
                <w:sz w:val="20"/>
              </w:rPr>
              <w:t xml:space="preserve">Project </w:t>
            </w:r>
            <w:r w:rsidR="00A94F74" w:rsidRPr="006A6DAD">
              <w:rPr>
                <w:b/>
                <w:bCs/>
                <w:sz w:val="20"/>
              </w:rPr>
              <w:t>type</w:t>
            </w:r>
          </w:p>
        </w:tc>
      </w:tr>
      <w:tr w:rsidR="00A94F74" w:rsidRPr="006A6DAD" w14:paraId="442E908F" w14:textId="77777777" w:rsidTr="006C34A0">
        <w:trPr>
          <w:trHeight w:val="2092"/>
        </w:trPr>
        <w:tc>
          <w:tcPr>
            <w:tcW w:w="9215" w:type="dxa"/>
            <w:gridSpan w:val="2"/>
            <w:tcBorders>
              <w:top w:val="single" w:sz="4" w:space="0" w:color="auto"/>
              <w:left w:val="single" w:sz="4" w:space="0" w:color="auto"/>
              <w:bottom w:val="single" w:sz="4" w:space="0" w:color="auto"/>
              <w:right w:val="single" w:sz="4" w:space="0" w:color="auto"/>
            </w:tcBorders>
          </w:tcPr>
          <w:p w14:paraId="35371FF1" w14:textId="50571CF2" w:rsidR="00A94F74" w:rsidRPr="006A6DAD" w:rsidRDefault="002C2E3B" w:rsidP="00A94F74">
            <w:pPr>
              <w:spacing w:before="120" w:after="0"/>
              <w:rPr>
                <w:rFonts w:cs="Arial"/>
                <w:iCs/>
                <w:sz w:val="20"/>
                <w:szCs w:val="20"/>
              </w:rPr>
            </w:pPr>
            <w:r w:rsidRPr="006A6DAD">
              <w:rPr>
                <w:rFonts w:cs="Arial"/>
                <w:iCs/>
                <w:sz w:val="20"/>
                <w:szCs w:val="20"/>
              </w:rPr>
              <w:t>A</w:t>
            </w:r>
            <w:r w:rsidR="00A94F74" w:rsidRPr="006A6DAD">
              <w:rPr>
                <w:rFonts w:cs="Arial"/>
                <w:iCs/>
                <w:sz w:val="20"/>
                <w:szCs w:val="20"/>
              </w:rPr>
              <w:t xml:space="preserve">rea-wide implementation </w:t>
            </w:r>
            <w:r w:rsidR="007D2F90" w:rsidRPr="006A6DAD">
              <w:rPr>
                <w:rFonts w:cs="Arial"/>
                <w:iCs/>
                <w:sz w:val="20"/>
                <w:szCs w:val="20"/>
              </w:rPr>
              <w:t xml:space="preserve">(roll-out) </w:t>
            </w:r>
            <w:r w:rsidR="00A94F74" w:rsidRPr="006A6DAD">
              <w:rPr>
                <w:rFonts w:cs="Arial"/>
                <w:iCs/>
                <w:sz w:val="20"/>
                <w:szCs w:val="20"/>
              </w:rPr>
              <w:t>of sustainable kerbside service</w:t>
            </w:r>
            <w:r w:rsidR="2EDDB9C4" w:rsidRPr="006A6DAD">
              <w:rPr>
                <w:rFonts w:cs="Arial"/>
                <w:sz w:val="20"/>
                <w:szCs w:val="20"/>
              </w:rPr>
              <w:t xml:space="preserve">. </w:t>
            </w:r>
            <w:r w:rsidR="650A3D8C" w:rsidRPr="006A6DAD">
              <w:rPr>
                <w:rFonts w:cs="Arial"/>
                <w:sz w:val="20"/>
                <w:szCs w:val="20"/>
              </w:rPr>
              <w:t xml:space="preserve">Applications for a </w:t>
            </w:r>
            <w:r w:rsidR="64130C28" w:rsidRPr="006A6DAD">
              <w:rPr>
                <w:rFonts w:cs="Arial"/>
                <w:sz w:val="20"/>
                <w:szCs w:val="20"/>
              </w:rPr>
              <w:t xml:space="preserve">this to </w:t>
            </w:r>
            <w:r w:rsidRPr="006A6DAD">
              <w:rPr>
                <w:rFonts w:cs="Arial"/>
                <w:iCs/>
                <w:sz w:val="20"/>
                <w:szCs w:val="20"/>
              </w:rPr>
              <w:t xml:space="preserve">be done via a </w:t>
            </w:r>
            <w:r w:rsidR="1B72215D" w:rsidRPr="006A6DAD">
              <w:rPr>
                <w:rFonts w:cs="Arial"/>
                <w:sz w:val="20"/>
                <w:szCs w:val="20"/>
              </w:rPr>
              <w:t>s</w:t>
            </w:r>
            <w:r w:rsidRPr="006A6DAD">
              <w:rPr>
                <w:rFonts w:cs="Arial"/>
                <w:sz w:val="20"/>
                <w:szCs w:val="20"/>
              </w:rPr>
              <w:t>taged</w:t>
            </w:r>
            <w:r w:rsidRPr="006A6DAD">
              <w:rPr>
                <w:rFonts w:cs="Arial"/>
                <w:iCs/>
                <w:sz w:val="20"/>
                <w:szCs w:val="20"/>
              </w:rPr>
              <w:t xml:space="preserve"> approach</w:t>
            </w:r>
            <w:r w:rsidR="6950618A" w:rsidRPr="006A6DAD">
              <w:rPr>
                <w:rFonts w:cs="Arial"/>
                <w:sz w:val="20"/>
                <w:szCs w:val="20"/>
              </w:rPr>
              <w:t xml:space="preserve"> within three years will be accepted</w:t>
            </w:r>
            <w:r w:rsidR="6C0F8B3C" w:rsidRPr="006A6DAD">
              <w:rPr>
                <w:rFonts w:cs="Arial"/>
                <w:sz w:val="20"/>
                <w:szCs w:val="20"/>
              </w:rPr>
              <w:t>.</w:t>
            </w:r>
          </w:p>
          <w:p w14:paraId="1ED12CD5" w14:textId="77777777" w:rsidR="00A94F74" w:rsidRPr="006A6DAD" w:rsidRDefault="00A94F74" w:rsidP="00A94F74">
            <w:pPr>
              <w:spacing w:before="120" w:after="0"/>
              <w:rPr>
                <w:rFonts w:cs="Arial"/>
                <w:iCs/>
                <w:sz w:val="20"/>
                <w:szCs w:val="20"/>
              </w:rPr>
            </w:pPr>
          </w:p>
          <w:p w14:paraId="59B19768" w14:textId="5AE6E100" w:rsidR="00A94F74" w:rsidRPr="006A6DAD" w:rsidRDefault="00A94F74" w:rsidP="00A94F74">
            <w:pPr>
              <w:pStyle w:val="Response"/>
              <w:spacing w:before="0" w:line="360" w:lineRule="auto"/>
              <w:rPr>
                <w:iCs w:val="0"/>
                <w:sz w:val="20"/>
              </w:rPr>
            </w:pPr>
            <w:r w:rsidRPr="006A6DAD">
              <w:rPr>
                <w:iCs w:val="0"/>
                <w:sz w:val="20"/>
              </w:rPr>
              <w:t xml:space="preserve">If applying for the above, is the applicant also seeking funding for a dedicated </w:t>
            </w:r>
            <w:r w:rsidR="003342F6" w:rsidRPr="006A6DAD">
              <w:rPr>
                <w:iCs w:val="0"/>
                <w:sz w:val="20"/>
              </w:rPr>
              <w:t>position</w:t>
            </w:r>
            <w:r w:rsidRPr="006A6DAD">
              <w:rPr>
                <w:iCs w:val="0"/>
                <w:sz w:val="20"/>
              </w:rPr>
              <w:t xml:space="preserve"> to support </w:t>
            </w:r>
            <w:r w:rsidR="005657CD" w:rsidRPr="006A6DAD">
              <w:rPr>
                <w:iCs w:val="0"/>
                <w:sz w:val="20"/>
              </w:rPr>
              <w:t>staged, area-wide</w:t>
            </w:r>
            <w:r w:rsidRPr="006A6DAD">
              <w:rPr>
                <w:iCs w:val="0"/>
                <w:sz w:val="20"/>
              </w:rPr>
              <w:t xml:space="preserve"> implementatio</w:t>
            </w:r>
            <w:r w:rsidR="005657CD" w:rsidRPr="006A6DAD">
              <w:rPr>
                <w:iCs w:val="0"/>
                <w:sz w:val="20"/>
              </w:rPr>
              <w:t>n of</w:t>
            </w:r>
            <w:r w:rsidRPr="006A6DAD">
              <w:rPr>
                <w:iCs w:val="0"/>
                <w:sz w:val="20"/>
              </w:rPr>
              <w:t xml:space="preserve"> sustainable kerbside service, for a period of up to 12 months?</w:t>
            </w:r>
          </w:p>
          <w:p w14:paraId="798D64D2" w14:textId="0D0A5B2F" w:rsidR="00A94F74" w:rsidRPr="006A6DAD" w:rsidRDefault="00F27468" w:rsidP="00A94F74">
            <w:pPr>
              <w:pStyle w:val="Response"/>
              <w:rPr>
                <w:sz w:val="20"/>
              </w:rPr>
            </w:pPr>
            <w:sdt>
              <w:sdtPr>
                <w:rPr>
                  <w:iCs w:val="0"/>
                  <w:sz w:val="20"/>
                </w:rPr>
                <w:id w:val="215859338"/>
                <w14:checkbox>
                  <w14:checked w14:val="0"/>
                  <w14:checkedState w14:val="2612" w14:font="MS Gothic"/>
                  <w14:uncheckedState w14:val="2610" w14:font="MS Gothic"/>
                </w14:checkbox>
              </w:sdtPr>
              <w:sdtEndPr/>
              <w:sdtContent>
                <w:r w:rsidR="00A94F74" w:rsidRPr="006A6DAD">
                  <w:rPr>
                    <w:rFonts w:ascii="Segoe UI Symbol" w:eastAsia="MS Gothic" w:hAnsi="Segoe UI Symbol" w:cs="Segoe UI Symbol"/>
                    <w:sz w:val="20"/>
                  </w:rPr>
                  <w:t>☐</w:t>
                </w:r>
              </w:sdtContent>
            </w:sdt>
            <w:r w:rsidR="00A94F74" w:rsidRPr="006A6DAD">
              <w:rPr>
                <w:iCs w:val="0"/>
                <w:sz w:val="20"/>
              </w:rPr>
              <w:t xml:space="preserve"> Yes </w:t>
            </w:r>
            <w:sdt>
              <w:sdtPr>
                <w:rPr>
                  <w:iCs w:val="0"/>
                  <w:sz w:val="20"/>
                </w:rPr>
                <w:id w:val="-1282792736"/>
                <w14:checkbox>
                  <w14:checked w14:val="0"/>
                  <w14:checkedState w14:val="2612" w14:font="MS Gothic"/>
                  <w14:uncheckedState w14:val="2610" w14:font="MS Gothic"/>
                </w14:checkbox>
              </w:sdtPr>
              <w:sdtEndPr/>
              <w:sdtContent>
                <w:r w:rsidR="00A94F74" w:rsidRPr="006A6DAD">
                  <w:rPr>
                    <w:rFonts w:ascii="Segoe UI Symbol" w:eastAsia="MS Gothic" w:hAnsi="Segoe UI Symbol" w:cs="Segoe UI Symbol"/>
                    <w:sz w:val="20"/>
                  </w:rPr>
                  <w:t>☐</w:t>
                </w:r>
              </w:sdtContent>
            </w:sdt>
            <w:r w:rsidR="00A94F74" w:rsidRPr="006A6DAD">
              <w:rPr>
                <w:iCs w:val="0"/>
                <w:sz w:val="20"/>
              </w:rPr>
              <w:t xml:space="preserve"> No</w:t>
            </w:r>
          </w:p>
        </w:tc>
        <w:tc>
          <w:tcPr>
            <w:tcW w:w="851" w:type="dxa"/>
            <w:tcBorders>
              <w:top w:val="single" w:sz="4" w:space="0" w:color="auto"/>
              <w:left w:val="single" w:sz="4" w:space="0" w:color="auto"/>
              <w:bottom w:val="single" w:sz="4" w:space="0" w:color="auto"/>
              <w:right w:val="single" w:sz="4" w:space="0" w:color="auto"/>
            </w:tcBorders>
          </w:tcPr>
          <w:p w14:paraId="56743BFF" w14:textId="149247C3" w:rsidR="00A94F74" w:rsidRPr="006A6DAD" w:rsidRDefault="00F27468" w:rsidP="00F47225">
            <w:pPr>
              <w:spacing w:before="120" w:after="0"/>
              <w:jc w:val="center"/>
              <w:rPr>
                <w:rFonts w:cs="Arial"/>
                <w:sz w:val="20"/>
              </w:rPr>
            </w:pPr>
            <w:sdt>
              <w:sdtPr>
                <w:rPr>
                  <w:rFonts w:cs="Arial"/>
                  <w:iCs/>
                  <w:sz w:val="20"/>
                  <w:szCs w:val="20"/>
                </w:rPr>
                <w:id w:val="180175828"/>
                <w14:checkbox>
                  <w14:checked w14:val="0"/>
                  <w14:checkedState w14:val="2612" w14:font="MS Gothic"/>
                  <w14:uncheckedState w14:val="2610" w14:font="MS Gothic"/>
                </w14:checkbox>
              </w:sdtPr>
              <w:sdtEndPr/>
              <w:sdtContent>
                <w:r w:rsidR="00F47225" w:rsidRPr="006A6DAD">
                  <w:rPr>
                    <w:rFonts w:ascii="MS Gothic" w:eastAsia="MS Gothic" w:hAnsi="MS Gothic" w:cs="Arial" w:hint="eastAsia"/>
                    <w:iCs/>
                    <w:sz w:val="20"/>
                    <w:szCs w:val="20"/>
                  </w:rPr>
                  <w:t>☐</w:t>
                </w:r>
              </w:sdtContent>
            </w:sdt>
          </w:p>
        </w:tc>
      </w:tr>
      <w:tr w:rsidR="00A94F74" w:rsidRPr="006A6DAD" w14:paraId="18F563DA" w14:textId="77777777" w:rsidTr="00F47225">
        <w:trPr>
          <w:trHeight w:val="507"/>
        </w:trPr>
        <w:tc>
          <w:tcPr>
            <w:tcW w:w="9215" w:type="dxa"/>
            <w:gridSpan w:val="2"/>
            <w:tcBorders>
              <w:top w:val="single" w:sz="4" w:space="0" w:color="auto"/>
              <w:left w:val="single" w:sz="4" w:space="0" w:color="auto"/>
              <w:bottom w:val="single" w:sz="4" w:space="0" w:color="auto"/>
              <w:right w:val="single" w:sz="4" w:space="0" w:color="auto"/>
            </w:tcBorders>
          </w:tcPr>
          <w:p w14:paraId="1E6866BE" w14:textId="0E74BCCE" w:rsidR="00A94F74" w:rsidRPr="006A6DAD" w:rsidRDefault="00A94F74">
            <w:pPr>
              <w:pStyle w:val="Response"/>
              <w:rPr>
                <w:sz w:val="20"/>
              </w:rPr>
            </w:pPr>
            <w:r w:rsidRPr="006A6DAD">
              <w:rPr>
                <w:sz w:val="20"/>
              </w:rPr>
              <w:t>Pilot of sustainable kerbside service</w:t>
            </w:r>
          </w:p>
        </w:tc>
        <w:tc>
          <w:tcPr>
            <w:tcW w:w="851" w:type="dxa"/>
            <w:tcBorders>
              <w:top w:val="single" w:sz="4" w:space="0" w:color="auto"/>
              <w:left w:val="single" w:sz="4" w:space="0" w:color="auto"/>
              <w:bottom w:val="single" w:sz="4" w:space="0" w:color="auto"/>
              <w:right w:val="single" w:sz="4" w:space="0" w:color="auto"/>
            </w:tcBorders>
          </w:tcPr>
          <w:p w14:paraId="4CF61E4E" w14:textId="68A190B5" w:rsidR="00A94F74" w:rsidRPr="006A6DAD" w:rsidRDefault="00F27468" w:rsidP="00F47225">
            <w:pPr>
              <w:spacing w:before="120" w:after="0"/>
              <w:jc w:val="center"/>
              <w:rPr>
                <w:rFonts w:cs="Arial"/>
                <w:iCs/>
                <w:sz w:val="20"/>
                <w:szCs w:val="20"/>
              </w:rPr>
            </w:pPr>
            <w:sdt>
              <w:sdtPr>
                <w:rPr>
                  <w:rFonts w:cs="Arial"/>
                  <w:iCs/>
                  <w:sz w:val="20"/>
                  <w:szCs w:val="20"/>
                </w:rPr>
                <w:id w:val="1312137305"/>
                <w14:checkbox>
                  <w14:checked w14:val="0"/>
                  <w14:checkedState w14:val="2612" w14:font="MS Gothic"/>
                  <w14:uncheckedState w14:val="2610" w14:font="MS Gothic"/>
                </w14:checkbox>
              </w:sdtPr>
              <w:sdtEndPr/>
              <w:sdtContent>
                <w:r w:rsidR="00A94F74" w:rsidRPr="006A6DAD">
                  <w:rPr>
                    <w:rFonts w:ascii="Segoe UI Symbol" w:eastAsia="MS Gothic" w:hAnsi="Segoe UI Symbol" w:cs="Segoe UI Symbol"/>
                    <w:iCs/>
                    <w:sz w:val="20"/>
                    <w:szCs w:val="20"/>
                  </w:rPr>
                  <w:t>☐</w:t>
                </w:r>
              </w:sdtContent>
            </w:sdt>
          </w:p>
        </w:tc>
      </w:tr>
      <w:tr w:rsidR="00A94F74" w:rsidRPr="006A6DAD" w14:paraId="58B03E20" w14:textId="77777777" w:rsidTr="00F47225">
        <w:trPr>
          <w:trHeight w:val="557"/>
        </w:trPr>
        <w:tc>
          <w:tcPr>
            <w:tcW w:w="9215" w:type="dxa"/>
            <w:gridSpan w:val="2"/>
            <w:tcBorders>
              <w:top w:val="single" w:sz="4" w:space="0" w:color="auto"/>
              <w:left w:val="single" w:sz="4" w:space="0" w:color="auto"/>
              <w:bottom w:val="single" w:sz="4" w:space="0" w:color="auto"/>
              <w:right w:val="single" w:sz="4" w:space="0" w:color="auto"/>
            </w:tcBorders>
          </w:tcPr>
          <w:p w14:paraId="6A3D3EA4" w14:textId="6C209BAB" w:rsidR="00A94F74" w:rsidRPr="006A6DAD" w:rsidRDefault="00E63050">
            <w:pPr>
              <w:pStyle w:val="Response"/>
              <w:rPr>
                <w:sz w:val="20"/>
              </w:rPr>
            </w:pPr>
            <w:r w:rsidRPr="006A6DAD">
              <w:rPr>
                <w:sz w:val="20"/>
              </w:rPr>
              <w:t>Regional only</w:t>
            </w:r>
            <w:r w:rsidR="008A6D0F" w:rsidRPr="006A6DAD">
              <w:rPr>
                <w:sz w:val="20"/>
              </w:rPr>
              <w:t xml:space="preserve"> - </w:t>
            </w:r>
            <w:r w:rsidR="00A94F74" w:rsidRPr="006A6DAD">
              <w:rPr>
                <w:sz w:val="20"/>
              </w:rPr>
              <w:t>Pilot of other kerbside services or collection frequency (please specify)</w:t>
            </w:r>
          </w:p>
        </w:tc>
        <w:tc>
          <w:tcPr>
            <w:tcW w:w="851" w:type="dxa"/>
            <w:tcBorders>
              <w:top w:val="single" w:sz="4" w:space="0" w:color="auto"/>
              <w:left w:val="single" w:sz="4" w:space="0" w:color="auto"/>
              <w:bottom w:val="single" w:sz="4" w:space="0" w:color="auto"/>
              <w:right w:val="single" w:sz="4" w:space="0" w:color="auto"/>
            </w:tcBorders>
          </w:tcPr>
          <w:p w14:paraId="19046555" w14:textId="7BDA20DD" w:rsidR="00A94F74" w:rsidRPr="006A6DAD" w:rsidRDefault="00F27468" w:rsidP="00F47225">
            <w:pPr>
              <w:spacing w:before="120" w:after="0"/>
              <w:jc w:val="center"/>
              <w:rPr>
                <w:rFonts w:cs="Arial"/>
                <w:iCs/>
                <w:sz w:val="20"/>
                <w:szCs w:val="20"/>
              </w:rPr>
            </w:pPr>
            <w:sdt>
              <w:sdtPr>
                <w:rPr>
                  <w:rFonts w:cs="Arial"/>
                  <w:iCs/>
                  <w:sz w:val="20"/>
                  <w:szCs w:val="20"/>
                </w:rPr>
                <w:id w:val="1335958132"/>
                <w14:checkbox>
                  <w14:checked w14:val="0"/>
                  <w14:checkedState w14:val="2612" w14:font="MS Gothic"/>
                  <w14:uncheckedState w14:val="2610" w14:font="MS Gothic"/>
                </w14:checkbox>
              </w:sdtPr>
              <w:sdtEndPr/>
              <w:sdtContent>
                <w:r w:rsidR="00A94F74" w:rsidRPr="006A6DAD">
                  <w:rPr>
                    <w:rFonts w:ascii="Segoe UI Symbol" w:eastAsia="MS Gothic" w:hAnsi="Segoe UI Symbol" w:cs="Segoe UI Symbol"/>
                    <w:iCs/>
                    <w:sz w:val="20"/>
                    <w:szCs w:val="20"/>
                  </w:rPr>
                  <w:t>☐</w:t>
                </w:r>
              </w:sdtContent>
            </w:sdt>
          </w:p>
        </w:tc>
      </w:tr>
      <w:tr w:rsidR="00850E58" w:rsidRPr="006A6DAD" w14:paraId="673004BB" w14:textId="77777777" w:rsidTr="00AD313E">
        <w:trPr>
          <w:trHeight w:val="413"/>
        </w:trPr>
        <w:tc>
          <w:tcPr>
            <w:tcW w:w="100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BB9BB" w14:textId="79F9129E" w:rsidR="00444362" w:rsidRPr="006A6DAD" w:rsidRDefault="5507F10F" w:rsidP="5D5E0F8D">
            <w:pPr>
              <w:pStyle w:val="Response"/>
              <w:rPr>
                <w:b/>
                <w:bCs/>
                <w:sz w:val="20"/>
              </w:rPr>
            </w:pPr>
            <w:r w:rsidRPr="006A6DAD">
              <w:rPr>
                <w:b/>
                <w:bCs/>
                <w:sz w:val="20"/>
              </w:rPr>
              <w:t xml:space="preserve">Project </w:t>
            </w:r>
            <w:r w:rsidR="212F4B3D" w:rsidRPr="006A6DAD">
              <w:rPr>
                <w:b/>
                <w:bCs/>
                <w:sz w:val="20"/>
              </w:rPr>
              <w:t>details and rationale</w:t>
            </w:r>
          </w:p>
          <w:p w14:paraId="496C9F81" w14:textId="5666B2DC" w:rsidR="00850E58" w:rsidRPr="006A6DAD" w:rsidRDefault="0000029B">
            <w:pPr>
              <w:pStyle w:val="Response"/>
              <w:rPr>
                <w:bCs/>
                <w:sz w:val="20"/>
              </w:rPr>
            </w:pPr>
            <w:r w:rsidRPr="006A6DAD">
              <w:rPr>
                <w:bCs/>
                <w:sz w:val="20"/>
              </w:rPr>
              <w:t>Please d</w:t>
            </w:r>
            <w:r w:rsidR="00444362" w:rsidRPr="006A6DAD">
              <w:rPr>
                <w:bCs/>
                <w:sz w:val="20"/>
              </w:rPr>
              <w:t>escribe the project in more detail, including why it is needed, what specific objectives it seeks to achieve, and the expected outcomes</w:t>
            </w:r>
            <w:r w:rsidR="00800960" w:rsidRPr="006A6DAD">
              <w:rPr>
                <w:bCs/>
                <w:sz w:val="20"/>
              </w:rPr>
              <w:t xml:space="preserve"> – </w:t>
            </w:r>
            <w:r w:rsidR="00444362" w:rsidRPr="006A6DAD">
              <w:rPr>
                <w:bCs/>
                <w:sz w:val="20"/>
              </w:rPr>
              <w:t>particularly economic, environmental, or social benefits.</w:t>
            </w:r>
            <w:r w:rsidR="00850E58" w:rsidRPr="006A6DAD">
              <w:rPr>
                <w:bCs/>
                <w:sz w:val="20"/>
              </w:rPr>
              <w:t xml:space="preserve"> </w:t>
            </w:r>
          </w:p>
        </w:tc>
      </w:tr>
      <w:tr w:rsidR="00850E58" w:rsidRPr="006A6DAD" w14:paraId="2CCDBE61" w14:textId="77777777" w:rsidTr="0000029B">
        <w:trPr>
          <w:trHeight w:val="2637"/>
        </w:trPr>
        <w:tc>
          <w:tcPr>
            <w:tcW w:w="10066" w:type="dxa"/>
            <w:gridSpan w:val="3"/>
            <w:tcBorders>
              <w:top w:val="single" w:sz="4" w:space="0" w:color="auto"/>
              <w:left w:val="single" w:sz="4" w:space="0" w:color="auto"/>
              <w:bottom w:val="single" w:sz="4" w:space="0" w:color="auto"/>
              <w:right w:val="single" w:sz="4" w:space="0" w:color="auto"/>
            </w:tcBorders>
          </w:tcPr>
          <w:p w14:paraId="38327737" w14:textId="77777777" w:rsidR="00850E58" w:rsidRPr="006A6DAD" w:rsidRDefault="00850E58">
            <w:pPr>
              <w:pStyle w:val="Response"/>
              <w:rPr>
                <w:sz w:val="20"/>
              </w:rPr>
            </w:pPr>
          </w:p>
          <w:p w14:paraId="3C05279E" w14:textId="77777777" w:rsidR="003A4A0C" w:rsidRPr="006A6DAD" w:rsidRDefault="003A4A0C">
            <w:pPr>
              <w:pStyle w:val="Response"/>
              <w:rPr>
                <w:sz w:val="20"/>
              </w:rPr>
            </w:pPr>
          </w:p>
        </w:tc>
      </w:tr>
    </w:tbl>
    <w:p w14:paraId="116C933D" w14:textId="7A1934FE" w:rsidR="002E2D31" w:rsidRDefault="002E2D31">
      <w:pPr>
        <w:rPr>
          <w:rFonts w:cs="Arial"/>
        </w:rPr>
      </w:pPr>
    </w:p>
    <w:p w14:paraId="0936103A" w14:textId="4992D503" w:rsidR="00D039F1" w:rsidRPr="00D34987" w:rsidRDefault="002E2D31" w:rsidP="00F27468">
      <w:pPr>
        <w:spacing w:after="0"/>
        <w:rPr>
          <w:rFonts w:cs="Arial"/>
        </w:rPr>
      </w:pPr>
      <w:r>
        <w:rPr>
          <w:rFonts w:cs="Arial"/>
        </w:rPr>
        <w:br w:type="page"/>
      </w:r>
    </w:p>
    <w:p w14:paraId="3E37B07C" w14:textId="226B3D91" w:rsidR="00CD4043" w:rsidRPr="00D34987" w:rsidRDefault="00CD4043" w:rsidP="00D93BA9">
      <w:pPr>
        <w:pStyle w:val="Heading1"/>
      </w:pPr>
      <w:bookmarkStart w:id="28" w:name="_Toc243057565"/>
      <w:r w:rsidRPr="00D34987">
        <w:lastRenderedPageBreak/>
        <w:t>C2. Details of proposed kerbside collection system</w:t>
      </w:r>
      <w:bookmarkEnd w:id="28"/>
    </w:p>
    <w:tbl>
      <w:tblPr>
        <w:tblW w:w="10074"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3970"/>
        <w:gridCol w:w="3001"/>
        <w:gridCol w:w="3095"/>
      </w:tblGrid>
      <w:tr w:rsidR="004D2790" w:rsidRPr="006A6DAD" w14:paraId="268C3870" w14:textId="4F6D66F9" w:rsidTr="00434D0B">
        <w:trPr>
          <w:trHeight w:val="615"/>
        </w:trPr>
        <w:tc>
          <w:tcPr>
            <w:tcW w:w="3978" w:type="dxa"/>
            <w:gridSpan w:val="2"/>
            <w:tcBorders>
              <w:top w:val="single" w:sz="4" w:space="0" w:color="auto"/>
              <w:left w:val="single" w:sz="6" w:space="0" w:color="auto"/>
              <w:bottom w:val="single" w:sz="6" w:space="0" w:color="auto"/>
              <w:right w:val="nil"/>
            </w:tcBorders>
            <w:hideMark/>
          </w:tcPr>
          <w:p w14:paraId="32F65361" w14:textId="77777777" w:rsidR="00434D0B" w:rsidRPr="006A6DAD" w:rsidRDefault="00434D0B" w:rsidP="004D2790">
            <w:pPr>
              <w:spacing w:after="0"/>
              <w:textAlignment w:val="baseline"/>
              <w:rPr>
                <w:rFonts w:eastAsia="Times New Roman" w:cs="Arial"/>
                <w:sz w:val="20"/>
                <w:szCs w:val="20"/>
              </w:rPr>
            </w:pPr>
          </w:p>
          <w:p w14:paraId="10785D25" w14:textId="5223E5B9" w:rsidR="004D2790" w:rsidRPr="006A6DAD" w:rsidRDefault="004D2790" w:rsidP="004D2790">
            <w:pPr>
              <w:spacing w:after="0"/>
              <w:textAlignment w:val="baseline"/>
              <w:rPr>
                <w:rFonts w:eastAsia="Times New Roman" w:cs="Arial"/>
                <w:sz w:val="20"/>
                <w:szCs w:val="20"/>
              </w:rPr>
            </w:pPr>
            <w:r w:rsidRPr="006A6DAD">
              <w:rPr>
                <w:rFonts w:eastAsia="Times New Roman" w:cs="Arial"/>
                <w:sz w:val="20"/>
                <w:szCs w:val="20"/>
              </w:rPr>
              <w:t xml:space="preserve">Number of </w:t>
            </w:r>
            <w:r w:rsidR="00EF68E5" w:rsidRPr="006A6DAD">
              <w:rPr>
                <w:rFonts w:eastAsia="Times New Roman" w:cs="Arial"/>
                <w:sz w:val="20"/>
                <w:szCs w:val="20"/>
              </w:rPr>
              <w:t xml:space="preserve">serviced properties </w:t>
            </w:r>
            <w:r w:rsidR="00D32C0A" w:rsidRPr="006A6DAD">
              <w:rPr>
                <w:rFonts w:eastAsia="Times New Roman" w:cs="Arial"/>
                <w:sz w:val="20"/>
                <w:szCs w:val="20"/>
              </w:rPr>
              <w:t xml:space="preserve">the sustainable kerbside system collection model will be provided </w:t>
            </w:r>
            <w:r w:rsidR="00434D0B" w:rsidRPr="006A6DAD">
              <w:rPr>
                <w:rFonts w:eastAsia="Times New Roman" w:cs="Arial"/>
                <w:sz w:val="20"/>
                <w:szCs w:val="20"/>
              </w:rPr>
              <w:t>to:</w:t>
            </w:r>
          </w:p>
          <w:p w14:paraId="429B2768" w14:textId="12C4C31C" w:rsidR="00514DAC" w:rsidRPr="006A6DAD" w:rsidRDefault="00514DAC" w:rsidP="004D2790">
            <w:pPr>
              <w:spacing w:after="0"/>
              <w:textAlignment w:val="baseline"/>
              <w:rPr>
                <w:rFonts w:eastAsia="Times New Roman" w:cs="Arial"/>
                <w:sz w:val="18"/>
                <w:szCs w:val="18"/>
              </w:rPr>
            </w:pPr>
          </w:p>
        </w:tc>
        <w:tc>
          <w:tcPr>
            <w:tcW w:w="3001" w:type="dxa"/>
            <w:tcBorders>
              <w:top w:val="single" w:sz="4" w:space="0" w:color="auto"/>
              <w:left w:val="nil"/>
              <w:bottom w:val="single" w:sz="6" w:space="0" w:color="auto"/>
              <w:right w:val="nil"/>
            </w:tcBorders>
            <w:hideMark/>
          </w:tcPr>
          <w:p w14:paraId="5AC07689" w14:textId="77777777" w:rsidR="00434D0B" w:rsidRPr="006A6DAD" w:rsidRDefault="00434D0B" w:rsidP="004D2790">
            <w:pPr>
              <w:spacing w:after="0"/>
              <w:textAlignment w:val="baseline"/>
              <w:rPr>
                <w:rFonts w:eastAsia="Times New Roman" w:cs="Arial"/>
                <w:sz w:val="20"/>
                <w:szCs w:val="20"/>
              </w:rPr>
            </w:pPr>
          </w:p>
          <w:p w14:paraId="5543A1AA" w14:textId="40CEDB51" w:rsidR="004D2790" w:rsidRPr="006A6DAD" w:rsidRDefault="004D2790" w:rsidP="004D2790">
            <w:pPr>
              <w:spacing w:after="0"/>
              <w:textAlignment w:val="baseline"/>
              <w:rPr>
                <w:rFonts w:eastAsia="Times New Roman" w:cs="Arial"/>
                <w:sz w:val="18"/>
                <w:szCs w:val="18"/>
              </w:rPr>
            </w:pPr>
            <w:r w:rsidRPr="006A6DAD">
              <w:rPr>
                <w:rFonts w:eastAsia="Times New Roman" w:cs="Arial"/>
                <w:sz w:val="20"/>
                <w:szCs w:val="20"/>
              </w:rPr>
              <w:t>[</w:t>
            </w:r>
            <w:r w:rsidR="00434D0B" w:rsidRPr="006A6DAD">
              <w:rPr>
                <w:rFonts w:eastAsia="Times New Roman" w:cs="Arial"/>
                <w:sz w:val="20"/>
                <w:szCs w:val="20"/>
              </w:rPr>
              <w:t>number]</w:t>
            </w:r>
            <w:r w:rsidRPr="006A6DAD">
              <w:rPr>
                <w:rFonts w:eastAsia="Times New Roman" w:cs="Arial"/>
                <w:sz w:val="20"/>
                <w:szCs w:val="20"/>
              </w:rPr>
              <w:t xml:space="preserve"> households </w:t>
            </w:r>
            <w:r w:rsidRPr="006A6DAD">
              <w:rPr>
                <w:rFonts w:eastAsia="Times New Roman" w:cs="Arial"/>
                <w:sz w:val="20"/>
                <w:szCs w:val="20"/>
              </w:rPr>
              <w:br/>
              <w:t>(round to nearest 100) </w:t>
            </w:r>
          </w:p>
        </w:tc>
        <w:tc>
          <w:tcPr>
            <w:tcW w:w="3095" w:type="dxa"/>
            <w:tcBorders>
              <w:top w:val="single" w:sz="4" w:space="0" w:color="auto"/>
              <w:left w:val="nil"/>
              <w:bottom w:val="single" w:sz="6" w:space="0" w:color="auto"/>
              <w:right w:val="single" w:sz="6" w:space="0" w:color="auto"/>
            </w:tcBorders>
            <w:hideMark/>
          </w:tcPr>
          <w:p w14:paraId="533AD07E" w14:textId="77777777" w:rsidR="00434D0B" w:rsidRPr="006A6DAD" w:rsidRDefault="00434D0B" w:rsidP="004D2790">
            <w:pPr>
              <w:spacing w:after="0"/>
              <w:textAlignment w:val="baseline"/>
              <w:rPr>
                <w:rFonts w:eastAsia="Times New Roman" w:cs="Arial"/>
                <w:sz w:val="20"/>
                <w:szCs w:val="20"/>
              </w:rPr>
            </w:pPr>
          </w:p>
          <w:p w14:paraId="1E9DCB47" w14:textId="420BA161" w:rsidR="004D2790" w:rsidRPr="006A6DAD" w:rsidRDefault="004D2790" w:rsidP="004D2790">
            <w:pPr>
              <w:spacing w:after="0"/>
              <w:textAlignment w:val="baseline"/>
              <w:rPr>
                <w:rFonts w:eastAsia="Times New Roman" w:cs="Arial"/>
                <w:sz w:val="18"/>
                <w:szCs w:val="18"/>
              </w:rPr>
            </w:pPr>
            <w:r w:rsidRPr="006A6DAD">
              <w:rPr>
                <w:rFonts w:eastAsia="Times New Roman" w:cs="Arial"/>
                <w:sz w:val="20"/>
                <w:szCs w:val="20"/>
              </w:rPr>
              <w:t>[number] commercial premises  </w:t>
            </w:r>
            <w:r w:rsidRPr="006A6DAD">
              <w:rPr>
                <w:rFonts w:eastAsia="Times New Roman" w:cs="Arial"/>
                <w:sz w:val="20"/>
                <w:szCs w:val="20"/>
              </w:rPr>
              <w:br/>
              <w:t>(round to nearest 50) </w:t>
            </w:r>
          </w:p>
        </w:tc>
      </w:tr>
      <w:tr w:rsidR="00054258" w:rsidRPr="006A6DAD" w14:paraId="3A09CDB2" w14:textId="77777777" w:rsidTr="00434D0B">
        <w:trPr>
          <w:trHeight w:val="615"/>
        </w:trPr>
        <w:tc>
          <w:tcPr>
            <w:tcW w:w="3978" w:type="dxa"/>
            <w:gridSpan w:val="2"/>
            <w:tcBorders>
              <w:top w:val="nil"/>
              <w:left w:val="single" w:sz="6" w:space="0" w:color="auto"/>
              <w:bottom w:val="single" w:sz="6" w:space="0" w:color="auto"/>
              <w:right w:val="nil"/>
            </w:tcBorders>
            <w:vAlign w:val="center"/>
          </w:tcPr>
          <w:p w14:paraId="3750892F" w14:textId="77777777" w:rsidR="00434D0B" w:rsidRPr="006A6DAD" w:rsidRDefault="00434D0B" w:rsidP="00434D0B">
            <w:pPr>
              <w:spacing w:after="0"/>
              <w:textAlignment w:val="baseline"/>
              <w:rPr>
                <w:rFonts w:eastAsia="Times New Roman" w:cs="Arial"/>
                <w:sz w:val="20"/>
                <w:szCs w:val="20"/>
              </w:rPr>
            </w:pPr>
          </w:p>
          <w:p w14:paraId="7F5B9B5F" w14:textId="0F6763AE" w:rsidR="00054258" w:rsidRPr="006A6DAD" w:rsidRDefault="00054258" w:rsidP="00434D0B">
            <w:pPr>
              <w:spacing w:after="0"/>
              <w:textAlignment w:val="baseline"/>
              <w:rPr>
                <w:rFonts w:eastAsia="Times New Roman" w:cs="Arial"/>
                <w:sz w:val="20"/>
                <w:szCs w:val="20"/>
              </w:rPr>
            </w:pPr>
            <w:r w:rsidRPr="006A6DAD">
              <w:rPr>
                <w:rFonts w:eastAsia="Times New Roman" w:cs="Arial"/>
                <w:sz w:val="20"/>
                <w:szCs w:val="20"/>
              </w:rPr>
              <w:t>Default collection frequency:</w:t>
            </w:r>
          </w:p>
          <w:p w14:paraId="3CA0847B" w14:textId="77777777" w:rsidR="00054258" w:rsidRPr="006A6DAD" w:rsidRDefault="00054258" w:rsidP="00434D0B">
            <w:pPr>
              <w:spacing w:after="0"/>
              <w:textAlignment w:val="baseline"/>
              <w:rPr>
                <w:rFonts w:eastAsia="Times New Roman" w:cs="Arial"/>
                <w:sz w:val="20"/>
                <w:szCs w:val="20"/>
              </w:rPr>
            </w:pPr>
          </w:p>
          <w:p w14:paraId="7680E88D" w14:textId="4630DF32" w:rsidR="00054258" w:rsidRPr="006A6DAD" w:rsidRDefault="00054258" w:rsidP="00434D0B">
            <w:pPr>
              <w:spacing w:after="0"/>
              <w:textAlignment w:val="baseline"/>
              <w:rPr>
                <w:rFonts w:eastAsia="Times New Roman" w:cs="Arial"/>
                <w:sz w:val="20"/>
                <w:szCs w:val="20"/>
              </w:rPr>
            </w:pPr>
            <w:r w:rsidRPr="006A6DAD">
              <w:rPr>
                <w:rFonts w:eastAsia="Times New Roman" w:cs="Arial"/>
                <w:sz w:val="20"/>
                <w:szCs w:val="20"/>
              </w:rPr>
              <w:t>Organics</w:t>
            </w:r>
          </w:p>
          <w:p w14:paraId="764ED0BE" w14:textId="77777777" w:rsidR="00D309BA" w:rsidRPr="006A6DAD" w:rsidRDefault="00D309BA" w:rsidP="00434D0B">
            <w:pPr>
              <w:spacing w:after="0"/>
              <w:textAlignment w:val="baseline"/>
              <w:rPr>
                <w:rFonts w:eastAsia="Times New Roman" w:cs="Arial"/>
                <w:sz w:val="20"/>
                <w:szCs w:val="20"/>
              </w:rPr>
            </w:pPr>
          </w:p>
          <w:p w14:paraId="358F0DFA" w14:textId="491918BE" w:rsidR="00D309BA" w:rsidRPr="006A6DAD" w:rsidRDefault="007531B4" w:rsidP="00434D0B">
            <w:pPr>
              <w:spacing w:after="0"/>
              <w:textAlignment w:val="baseline"/>
              <w:rPr>
                <w:rFonts w:eastAsia="Times New Roman" w:cs="Arial"/>
                <w:sz w:val="20"/>
                <w:szCs w:val="20"/>
              </w:rPr>
            </w:pPr>
            <w:r w:rsidRPr="006A6DAD">
              <w:rPr>
                <w:rFonts w:eastAsia="Times New Roman" w:cs="Arial"/>
                <w:sz w:val="20"/>
                <w:szCs w:val="20"/>
              </w:rPr>
              <w:t>Comingled recyclables</w:t>
            </w:r>
          </w:p>
          <w:p w14:paraId="2E66C03A" w14:textId="77777777" w:rsidR="00514DAC" w:rsidRPr="006A6DAD" w:rsidRDefault="00514DAC" w:rsidP="00434D0B">
            <w:pPr>
              <w:spacing w:after="0"/>
              <w:textAlignment w:val="baseline"/>
              <w:rPr>
                <w:rFonts w:eastAsia="Times New Roman" w:cs="Arial"/>
                <w:sz w:val="20"/>
                <w:szCs w:val="20"/>
              </w:rPr>
            </w:pPr>
          </w:p>
          <w:p w14:paraId="0B1B95D2" w14:textId="77C07C20" w:rsidR="00054258" w:rsidRPr="006A6DAD" w:rsidRDefault="00467F70" w:rsidP="00434D0B">
            <w:pPr>
              <w:spacing w:after="0"/>
              <w:textAlignment w:val="baseline"/>
              <w:rPr>
                <w:rFonts w:eastAsia="Times New Roman" w:cs="Arial"/>
                <w:sz w:val="20"/>
                <w:szCs w:val="20"/>
              </w:rPr>
            </w:pPr>
            <w:r w:rsidRPr="006A6DAD">
              <w:rPr>
                <w:rFonts w:eastAsia="Times New Roman" w:cs="Arial"/>
                <w:sz w:val="20"/>
                <w:szCs w:val="20"/>
              </w:rPr>
              <w:t>General waste</w:t>
            </w:r>
          </w:p>
        </w:tc>
        <w:tc>
          <w:tcPr>
            <w:tcW w:w="3001" w:type="dxa"/>
            <w:tcBorders>
              <w:top w:val="nil"/>
              <w:left w:val="nil"/>
              <w:bottom w:val="single" w:sz="6" w:space="0" w:color="auto"/>
              <w:right w:val="nil"/>
            </w:tcBorders>
            <w:vAlign w:val="center"/>
          </w:tcPr>
          <w:p w14:paraId="27CA55FB" w14:textId="77777777" w:rsidR="00054258" w:rsidRPr="006A6DAD" w:rsidRDefault="00054258" w:rsidP="00434D0B">
            <w:pPr>
              <w:spacing w:after="0"/>
              <w:textAlignment w:val="baseline"/>
              <w:rPr>
                <w:rFonts w:eastAsia="Times New Roman" w:cs="Arial"/>
                <w:sz w:val="20"/>
                <w:szCs w:val="20"/>
              </w:rPr>
            </w:pPr>
          </w:p>
          <w:p w14:paraId="361225A7" w14:textId="77777777" w:rsidR="00467F70" w:rsidRPr="006A6DAD" w:rsidRDefault="00467F70" w:rsidP="00434D0B">
            <w:pPr>
              <w:spacing w:after="0"/>
              <w:textAlignment w:val="baseline"/>
              <w:rPr>
                <w:rFonts w:eastAsia="Times New Roman" w:cs="Arial"/>
                <w:sz w:val="20"/>
                <w:szCs w:val="20"/>
              </w:rPr>
            </w:pPr>
          </w:p>
          <w:p w14:paraId="5441AC01" w14:textId="3C07F5FD" w:rsidR="00467F70" w:rsidRPr="006A6DAD" w:rsidRDefault="00F27468" w:rsidP="00434D0B">
            <w:pPr>
              <w:spacing w:after="0"/>
              <w:textAlignment w:val="baseline"/>
              <w:rPr>
                <w:rFonts w:cs="Arial"/>
                <w:sz w:val="20"/>
              </w:rPr>
            </w:pPr>
            <w:sdt>
              <w:sdtPr>
                <w:rPr>
                  <w:rFonts w:cs="Arial"/>
                  <w:iCs/>
                  <w:sz w:val="20"/>
                </w:rPr>
                <w:id w:val="1586116307"/>
                <w14:checkbox>
                  <w14:checked w14:val="0"/>
                  <w14:checkedState w14:val="2612" w14:font="MS Gothic"/>
                  <w14:uncheckedState w14:val="2610" w14:font="MS Gothic"/>
                </w14:checkbox>
              </w:sdtPr>
              <w:sdtEndPr/>
              <w:sdtContent>
                <w:r w:rsidR="00467F70" w:rsidRPr="006A6DAD">
                  <w:rPr>
                    <w:rFonts w:ascii="Segoe UI Symbol" w:eastAsia="MS Gothic" w:hAnsi="Segoe UI Symbol" w:cs="Segoe UI Symbol"/>
                    <w:sz w:val="20"/>
                  </w:rPr>
                  <w:t>☐</w:t>
                </w:r>
              </w:sdtContent>
            </w:sdt>
            <w:r w:rsidR="00467F70" w:rsidRPr="006A6DAD">
              <w:rPr>
                <w:rFonts w:cs="Arial"/>
                <w:sz w:val="20"/>
              </w:rPr>
              <w:t>      Weekly       </w:t>
            </w:r>
            <w:sdt>
              <w:sdtPr>
                <w:rPr>
                  <w:rFonts w:cs="Arial"/>
                  <w:iCs/>
                  <w:sz w:val="20"/>
                </w:rPr>
                <w:id w:val="-1800056341"/>
                <w14:checkbox>
                  <w14:checked w14:val="0"/>
                  <w14:checkedState w14:val="2612" w14:font="MS Gothic"/>
                  <w14:uncheckedState w14:val="2610" w14:font="MS Gothic"/>
                </w14:checkbox>
              </w:sdtPr>
              <w:sdtEndPr/>
              <w:sdtContent>
                <w:r w:rsidR="00467F70" w:rsidRPr="006A6DAD">
                  <w:rPr>
                    <w:rFonts w:ascii="Segoe UI Symbol" w:eastAsia="MS Gothic" w:hAnsi="Segoe UI Symbol" w:cs="Segoe UI Symbol"/>
                    <w:sz w:val="20"/>
                  </w:rPr>
                  <w:t>☐</w:t>
                </w:r>
              </w:sdtContent>
            </w:sdt>
            <w:r w:rsidR="00467F70" w:rsidRPr="006A6DAD">
              <w:rPr>
                <w:rFonts w:cs="Arial"/>
                <w:sz w:val="20"/>
              </w:rPr>
              <w:t>   Fortnightly</w:t>
            </w:r>
          </w:p>
          <w:p w14:paraId="36C3C201" w14:textId="77777777" w:rsidR="00467F70" w:rsidRPr="006A6DAD" w:rsidRDefault="00467F70" w:rsidP="00434D0B">
            <w:pPr>
              <w:spacing w:after="0"/>
              <w:textAlignment w:val="baseline"/>
              <w:rPr>
                <w:rFonts w:cs="Arial"/>
                <w:sz w:val="20"/>
              </w:rPr>
            </w:pPr>
          </w:p>
          <w:p w14:paraId="16BF15CB" w14:textId="3C581AAF" w:rsidR="00467F70" w:rsidRPr="006A6DAD" w:rsidRDefault="00F27468" w:rsidP="00434D0B">
            <w:pPr>
              <w:spacing w:after="0"/>
              <w:textAlignment w:val="baseline"/>
              <w:rPr>
                <w:rFonts w:cs="Arial"/>
                <w:sz w:val="20"/>
              </w:rPr>
            </w:pPr>
            <w:sdt>
              <w:sdtPr>
                <w:rPr>
                  <w:rFonts w:cs="Arial"/>
                  <w:iCs/>
                  <w:sz w:val="20"/>
                </w:rPr>
                <w:id w:val="842903941"/>
                <w14:checkbox>
                  <w14:checked w14:val="0"/>
                  <w14:checkedState w14:val="2612" w14:font="MS Gothic"/>
                  <w14:uncheckedState w14:val="2610" w14:font="MS Gothic"/>
                </w14:checkbox>
              </w:sdtPr>
              <w:sdtEndPr/>
              <w:sdtContent>
                <w:r w:rsidR="00467F70" w:rsidRPr="006A6DAD">
                  <w:rPr>
                    <w:rFonts w:ascii="Segoe UI Symbol" w:eastAsia="MS Gothic" w:hAnsi="Segoe UI Symbol" w:cs="Segoe UI Symbol"/>
                    <w:sz w:val="20"/>
                  </w:rPr>
                  <w:t>☐</w:t>
                </w:r>
              </w:sdtContent>
            </w:sdt>
            <w:r w:rsidR="00467F70" w:rsidRPr="006A6DAD">
              <w:rPr>
                <w:rFonts w:cs="Arial"/>
                <w:sz w:val="20"/>
              </w:rPr>
              <w:t>      Weekly       </w:t>
            </w:r>
            <w:sdt>
              <w:sdtPr>
                <w:rPr>
                  <w:rFonts w:cs="Arial"/>
                  <w:iCs/>
                  <w:sz w:val="20"/>
                </w:rPr>
                <w:id w:val="-1437899100"/>
                <w14:checkbox>
                  <w14:checked w14:val="0"/>
                  <w14:checkedState w14:val="2612" w14:font="MS Gothic"/>
                  <w14:uncheckedState w14:val="2610" w14:font="MS Gothic"/>
                </w14:checkbox>
              </w:sdtPr>
              <w:sdtEndPr/>
              <w:sdtContent>
                <w:r w:rsidR="00467F70" w:rsidRPr="006A6DAD">
                  <w:rPr>
                    <w:rFonts w:ascii="Segoe UI Symbol" w:eastAsia="MS Gothic" w:hAnsi="Segoe UI Symbol" w:cs="Segoe UI Symbol"/>
                    <w:sz w:val="20"/>
                  </w:rPr>
                  <w:t>☐</w:t>
                </w:r>
              </w:sdtContent>
            </w:sdt>
            <w:r w:rsidR="00467F70" w:rsidRPr="006A6DAD">
              <w:rPr>
                <w:rFonts w:cs="Arial"/>
                <w:sz w:val="20"/>
              </w:rPr>
              <w:t>   Fortnightly</w:t>
            </w:r>
          </w:p>
          <w:p w14:paraId="27E30FC3" w14:textId="77777777" w:rsidR="00514DAC" w:rsidRPr="006A6DAD" w:rsidRDefault="00514DAC" w:rsidP="00434D0B">
            <w:pPr>
              <w:spacing w:after="0"/>
              <w:textAlignment w:val="baseline"/>
              <w:rPr>
                <w:rFonts w:cs="Arial"/>
                <w:sz w:val="20"/>
              </w:rPr>
            </w:pPr>
          </w:p>
          <w:p w14:paraId="3C4F5C93" w14:textId="101ADBA2" w:rsidR="00467F70" w:rsidRPr="006A6DAD" w:rsidRDefault="00F27468" w:rsidP="00434D0B">
            <w:pPr>
              <w:spacing w:after="0"/>
              <w:textAlignment w:val="baseline"/>
              <w:rPr>
                <w:rFonts w:eastAsia="Times New Roman" w:cs="Arial"/>
                <w:sz w:val="20"/>
                <w:szCs w:val="20"/>
              </w:rPr>
            </w:pPr>
            <w:sdt>
              <w:sdtPr>
                <w:rPr>
                  <w:rFonts w:cs="Arial"/>
                  <w:iCs/>
                  <w:sz w:val="20"/>
                </w:rPr>
                <w:id w:val="200214724"/>
                <w14:checkbox>
                  <w14:checked w14:val="0"/>
                  <w14:checkedState w14:val="2612" w14:font="MS Gothic"/>
                  <w14:uncheckedState w14:val="2610" w14:font="MS Gothic"/>
                </w14:checkbox>
              </w:sdtPr>
              <w:sdtEndPr/>
              <w:sdtContent>
                <w:r w:rsidR="00434D0B" w:rsidRPr="006A6DAD">
                  <w:rPr>
                    <w:rFonts w:ascii="MS Gothic" w:eastAsia="MS Gothic" w:hAnsi="MS Gothic" w:cs="Arial" w:hint="eastAsia"/>
                    <w:iCs/>
                    <w:sz w:val="20"/>
                  </w:rPr>
                  <w:t>☐</w:t>
                </w:r>
              </w:sdtContent>
            </w:sdt>
            <w:r w:rsidR="00467F70" w:rsidRPr="006A6DAD">
              <w:rPr>
                <w:rFonts w:cs="Arial"/>
                <w:sz w:val="20"/>
              </w:rPr>
              <w:t>      Weekly       </w:t>
            </w:r>
            <w:sdt>
              <w:sdtPr>
                <w:rPr>
                  <w:rFonts w:cs="Arial"/>
                  <w:iCs/>
                  <w:sz w:val="20"/>
                </w:rPr>
                <w:id w:val="-1959332596"/>
                <w14:checkbox>
                  <w14:checked w14:val="0"/>
                  <w14:checkedState w14:val="2612" w14:font="MS Gothic"/>
                  <w14:uncheckedState w14:val="2610" w14:font="MS Gothic"/>
                </w14:checkbox>
              </w:sdtPr>
              <w:sdtEndPr/>
              <w:sdtContent>
                <w:r w:rsidR="00467F70" w:rsidRPr="006A6DAD">
                  <w:rPr>
                    <w:rFonts w:ascii="Segoe UI Symbol" w:eastAsia="MS Gothic" w:hAnsi="Segoe UI Symbol" w:cs="Segoe UI Symbol"/>
                    <w:sz w:val="20"/>
                  </w:rPr>
                  <w:t>☐</w:t>
                </w:r>
              </w:sdtContent>
            </w:sdt>
            <w:r w:rsidR="00467F70" w:rsidRPr="006A6DAD">
              <w:rPr>
                <w:rFonts w:cs="Arial"/>
                <w:sz w:val="20"/>
              </w:rPr>
              <w:t>   Fortnightly</w:t>
            </w:r>
          </w:p>
        </w:tc>
        <w:tc>
          <w:tcPr>
            <w:tcW w:w="3095" w:type="dxa"/>
            <w:tcBorders>
              <w:top w:val="nil"/>
              <w:left w:val="nil"/>
              <w:bottom w:val="single" w:sz="6" w:space="0" w:color="auto"/>
              <w:right w:val="single" w:sz="6" w:space="0" w:color="auto"/>
            </w:tcBorders>
            <w:vAlign w:val="center"/>
          </w:tcPr>
          <w:p w14:paraId="1FF429E2" w14:textId="77777777" w:rsidR="00054258" w:rsidRPr="006A6DAD" w:rsidRDefault="00054258" w:rsidP="00434D0B">
            <w:pPr>
              <w:spacing w:after="0"/>
              <w:textAlignment w:val="baseline"/>
              <w:rPr>
                <w:rFonts w:eastAsia="Times New Roman" w:cs="Arial"/>
                <w:sz w:val="20"/>
                <w:szCs w:val="20"/>
              </w:rPr>
            </w:pPr>
          </w:p>
          <w:p w14:paraId="4B9F5196" w14:textId="77777777" w:rsidR="00514DAC" w:rsidRPr="006A6DAD" w:rsidRDefault="00514DAC" w:rsidP="00434D0B">
            <w:pPr>
              <w:spacing w:after="0"/>
              <w:textAlignment w:val="baseline"/>
              <w:rPr>
                <w:rFonts w:eastAsia="Times New Roman" w:cs="Arial"/>
                <w:sz w:val="20"/>
                <w:szCs w:val="20"/>
              </w:rPr>
            </w:pPr>
          </w:p>
        </w:tc>
      </w:tr>
      <w:tr w:rsidR="00697C2F" w:rsidRPr="006A6DAD" w14:paraId="7368497A" w14:textId="77777777" w:rsidTr="00697C2F">
        <w:tblPrEx>
          <w:tblBorders>
            <w:top w:val="none" w:sz="0" w:space="0" w:color="auto"/>
            <w:left w:val="none" w:sz="0" w:space="0" w:color="auto"/>
            <w:bottom w:val="none" w:sz="0" w:space="0" w:color="auto"/>
            <w:right w:val="none" w:sz="0" w:space="0" w:color="auto"/>
          </w:tblBorders>
          <w:tblCellMar>
            <w:left w:w="108" w:type="dxa"/>
            <w:right w:w="108" w:type="dxa"/>
          </w:tblCellMar>
          <w:tblLook w:val="01E0" w:firstRow="1" w:lastRow="1" w:firstColumn="1" w:lastColumn="1" w:noHBand="0" w:noVBand="0"/>
        </w:tblPrEx>
        <w:trPr>
          <w:gridBefore w:val="1"/>
          <w:wBefore w:w="8" w:type="dxa"/>
          <w:trHeight w:val="705"/>
        </w:trPr>
        <w:tc>
          <w:tcPr>
            <w:tcW w:w="10066" w:type="dxa"/>
            <w:gridSpan w:val="3"/>
            <w:tcBorders>
              <w:top w:val="single" w:sz="4" w:space="0" w:color="auto"/>
              <w:left w:val="single" w:sz="4" w:space="0" w:color="auto"/>
              <w:bottom w:val="single" w:sz="4" w:space="0" w:color="auto"/>
              <w:right w:val="single" w:sz="4" w:space="0" w:color="auto"/>
            </w:tcBorders>
          </w:tcPr>
          <w:p w14:paraId="0AD6F456" w14:textId="7AFEC7F6" w:rsidR="00697C2F" w:rsidRPr="006A6DAD" w:rsidRDefault="00697C2F">
            <w:pPr>
              <w:pStyle w:val="Response"/>
              <w:rPr>
                <w:sz w:val="20"/>
              </w:rPr>
            </w:pPr>
            <w:r w:rsidRPr="006A6DAD">
              <w:rPr>
                <w:sz w:val="20"/>
              </w:rPr>
              <w:t>Has this application been submitted concurrently with an application for the In-home Food Waste System Grant?                                                           </w:t>
            </w:r>
            <w:sdt>
              <w:sdtPr>
                <w:rPr>
                  <w:iCs w:val="0"/>
                  <w:sz w:val="20"/>
                </w:rPr>
                <w:id w:val="1747072996"/>
                <w14:checkbox>
                  <w14:checked w14:val="0"/>
                  <w14:checkedState w14:val="2612" w14:font="MS Gothic"/>
                  <w14:uncheckedState w14:val="2610" w14:font="MS Gothic"/>
                </w14:checkbox>
              </w:sdtPr>
              <w:sdtEndPr/>
              <w:sdtContent>
                <w:r w:rsidRPr="006A6DAD">
                  <w:rPr>
                    <w:rFonts w:ascii="Segoe UI Symbol" w:eastAsia="MS Gothic" w:hAnsi="Segoe UI Symbol" w:cs="Segoe UI Symbol"/>
                    <w:sz w:val="20"/>
                  </w:rPr>
                  <w:t>☐</w:t>
                </w:r>
              </w:sdtContent>
            </w:sdt>
            <w:r w:rsidRPr="006A6DAD">
              <w:rPr>
                <w:sz w:val="20"/>
              </w:rPr>
              <w:t>      Yes       </w:t>
            </w:r>
            <w:sdt>
              <w:sdtPr>
                <w:rPr>
                  <w:iCs w:val="0"/>
                  <w:sz w:val="20"/>
                </w:rPr>
                <w:id w:val="-2037497773"/>
                <w14:checkbox>
                  <w14:checked w14:val="0"/>
                  <w14:checkedState w14:val="2612" w14:font="MS Gothic"/>
                  <w14:uncheckedState w14:val="2610" w14:font="MS Gothic"/>
                </w14:checkbox>
              </w:sdtPr>
              <w:sdtEndPr/>
              <w:sdtContent>
                <w:r w:rsidRPr="006A6DAD">
                  <w:rPr>
                    <w:rFonts w:ascii="Segoe UI Symbol" w:eastAsia="MS Gothic" w:hAnsi="Segoe UI Symbol" w:cs="Segoe UI Symbol"/>
                    <w:sz w:val="20"/>
                  </w:rPr>
                  <w:t>☐</w:t>
                </w:r>
              </w:sdtContent>
            </w:sdt>
            <w:r w:rsidRPr="006A6DAD">
              <w:rPr>
                <w:sz w:val="20"/>
              </w:rPr>
              <w:t>   No </w:t>
            </w:r>
          </w:p>
        </w:tc>
      </w:tr>
      <w:tr w:rsidR="004D2790" w:rsidRPr="006A6DAD" w14:paraId="64A1A4B8" w14:textId="77777777" w:rsidTr="00514DAC">
        <w:trPr>
          <w:trHeight w:val="615"/>
        </w:trPr>
        <w:tc>
          <w:tcPr>
            <w:tcW w:w="10074" w:type="dxa"/>
            <w:gridSpan w:val="4"/>
            <w:tcBorders>
              <w:top w:val="single" w:sz="6" w:space="0" w:color="auto"/>
              <w:left w:val="single" w:sz="6" w:space="0" w:color="auto"/>
              <w:bottom w:val="nil"/>
              <w:right w:val="single" w:sz="6" w:space="0" w:color="auto"/>
            </w:tcBorders>
            <w:hideMark/>
          </w:tcPr>
          <w:p w14:paraId="40404789" w14:textId="77777777" w:rsidR="004D2790" w:rsidRPr="006A6DAD" w:rsidRDefault="004D2790" w:rsidP="004D2790">
            <w:pPr>
              <w:spacing w:after="0"/>
              <w:textAlignment w:val="baseline"/>
              <w:rPr>
                <w:rFonts w:eastAsia="Times New Roman" w:cs="Arial"/>
                <w:sz w:val="18"/>
                <w:szCs w:val="18"/>
              </w:rPr>
            </w:pPr>
            <w:r w:rsidRPr="006A6DAD">
              <w:rPr>
                <w:rFonts w:eastAsia="Times New Roman" w:cs="Arial"/>
                <w:sz w:val="20"/>
                <w:szCs w:val="20"/>
              </w:rPr>
              <w:t xml:space="preserve">What is council’s current disposal cost/tonne for residual waste?  </w:t>
            </w:r>
            <w:r w:rsidRPr="006A6DAD">
              <w:rPr>
                <w:rFonts w:eastAsia="Times New Roman" w:cs="Arial"/>
                <w:sz w:val="20"/>
                <w:szCs w:val="20"/>
              </w:rPr>
              <w:tab/>
              <w:t>$            per tonne </w:t>
            </w:r>
          </w:p>
          <w:p w14:paraId="7D051CA5" w14:textId="77777777" w:rsidR="004D2790" w:rsidRPr="006A6DAD" w:rsidRDefault="004D2790" w:rsidP="004D2790">
            <w:pPr>
              <w:spacing w:after="0"/>
              <w:textAlignment w:val="baseline"/>
              <w:rPr>
                <w:rFonts w:eastAsia="Times New Roman" w:cs="Arial"/>
                <w:sz w:val="18"/>
                <w:szCs w:val="18"/>
              </w:rPr>
            </w:pPr>
            <w:r w:rsidRPr="006A6DAD">
              <w:rPr>
                <w:rFonts w:eastAsia="Times New Roman" w:cs="Arial"/>
                <w:sz w:val="20"/>
                <w:szCs w:val="20"/>
              </w:rPr>
              <w:t>(please indicate if including or excluding solid waste levy) </w:t>
            </w:r>
          </w:p>
          <w:p w14:paraId="4828E9E4" w14:textId="77777777" w:rsidR="004D2790" w:rsidRPr="006A6DAD" w:rsidRDefault="004D2790" w:rsidP="004D2790">
            <w:pPr>
              <w:spacing w:after="0"/>
              <w:textAlignment w:val="baseline"/>
              <w:rPr>
                <w:rFonts w:eastAsia="Times New Roman" w:cs="Arial"/>
                <w:sz w:val="18"/>
                <w:szCs w:val="18"/>
              </w:rPr>
            </w:pPr>
            <w:r w:rsidRPr="006A6DAD">
              <w:rPr>
                <w:rFonts w:eastAsia="Times New Roman" w:cs="Arial"/>
                <w:sz w:val="20"/>
                <w:szCs w:val="20"/>
              </w:rPr>
              <w:t> </w:t>
            </w:r>
          </w:p>
        </w:tc>
      </w:tr>
      <w:tr w:rsidR="004D2790" w:rsidRPr="006A6DAD" w14:paraId="3273B65A" w14:textId="77777777" w:rsidTr="005154C2">
        <w:trPr>
          <w:trHeight w:val="363"/>
        </w:trPr>
        <w:tc>
          <w:tcPr>
            <w:tcW w:w="10074" w:type="dxa"/>
            <w:gridSpan w:val="4"/>
            <w:tcBorders>
              <w:top w:val="nil"/>
              <w:left w:val="single" w:sz="6" w:space="0" w:color="auto"/>
              <w:bottom w:val="single" w:sz="4" w:space="0" w:color="auto"/>
              <w:right w:val="single" w:sz="6" w:space="0" w:color="auto"/>
            </w:tcBorders>
            <w:hideMark/>
          </w:tcPr>
          <w:p w14:paraId="28391F55" w14:textId="77777777" w:rsidR="004D2790" w:rsidRPr="006A6DAD" w:rsidRDefault="004D2790" w:rsidP="004D2790">
            <w:pPr>
              <w:spacing w:after="0"/>
              <w:textAlignment w:val="baseline"/>
              <w:rPr>
                <w:rFonts w:eastAsia="Times New Roman" w:cs="Arial"/>
                <w:sz w:val="18"/>
                <w:szCs w:val="18"/>
              </w:rPr>
            </w:pPr>
            <w:r w:rsidRPr="006A6DAD">
              <w:rPr>
                <w:rFonts w:eastAsia="Times New Roman" w:cs="Arial"/>
                <w:sz w:val="20"/>
                <w:szCs w:val="20"/>
              </w:rPr>
              <w:t>What is council’s current processing cost/tonne for organics?</w:t>
            </w:r>
            <w:r w:rsidRPr="006A6DAD">
              <w:rPr>
                <w:rFonts w:eastAsia="Times New Roman" w:cs="Arial"/>
                <w:sz w:val="20"/>
                <w:szCs w:val="20"/>
              </w:rPr>
              <w:tab/>
            </w:r>
            <w:r w:rsidRPr="006A6DAD">
              <w:rPr>
                <w:rFonts w:eastAsia="Times New Roman" w:cs="Arial"/>
                <w:sz w:val="20"/>
                <w:szCs w:val="20"/>
              </w:rPr>
              <w:tab/>
              <w:t>$            per tonne </w:t>
            </w:r>
          </w:p>
        </w:tc>
      </w:tr>
      <w:tr w:rsidR="00104548" w:rsidRPr="006A6DAD" w14:paraId="02955548" w14:textId="77777777" w:rsidTr="005154C2">
        <w:trPr>
          <w:trHeight w:val="416"/>
        </w:trPr>
        <w:tc>
          <w:tcPr>
            <w:tcW w:w="10074" w:type="dxa"/>
            <w:gridSpan w:val="4"/>
            <w:tcBorders>
              <w:top w:val="single" w:sz="4" w:space="0" w:color="auto"/>
              <w:left w:val="single" w:sz="4" w:space="0" w:color="auto"/>
              <w:bottom w:val="single" w:sz="4" w:space="0" w:color="auto"/>
              <w:right w:val="single" w:sz="4" w:space="0" w:color="auto"/>
            </w:tcBorders>
          </w:tcPr>
          <w:p w14:paraId="735AEF25" w14:textId="0DBDFED4" w:rsidR="00104548" w:rsidRPr="006A6DAD" w:rsidRDefault="00104548" w:rsidP="004D2790">
            <w:pPr>
              <w:spacing w:after="0"/>
              <w:textAlignment w:val="baseline"/>
              <w:rPr>
                <w:rFonts w:eastAsia="Times New Roman" w:cs="Arial"/>
                <w:sz w:val="20"/>
                <w:szCs w:val="20"/>
              </w:rPr>
            </w:pPr>
            <w:r w:rsidRPr="006A6DAD">
              <w:rPr>
                <w:rFonts w:eastAsia="Times New Roman" w:cs="Arial"/>
                <w:sz w:val="20"/>
                <w:szCs w:val="20"/>
              </w:rPr>
              <w:t>E</w:t>
            </w:r>
            <w:r w:rsidR="00A70E66" w:rsidRPr="006A6DAD">
              <w:rPr>
                <w:rFonts w:eastAsia="Times New Roman" w:cs="Arial"/>
                <w:sz w:val="20"/>
                <w:szCs w:val="20"/>
              </w:rPr>
              <w:t>xpected</w:t>
            </w:r>
            <w:r w:rsidRPr="006A6DAD">
              <w:rPr>
                <w:rFonts w:eastAsia="Times New Roman" w:cs="Arial"/>
                <w:sz w:val="20"/>
                <w:szCs w:val="20"/>
              </w:rPr>
              <w:t xml:space="preserve"> landfill diversion outcomes of the proposed system:                               </w:t>
            </w:r>
            <w:r w:rsidR="00434D0B" w:rsidRPr="006A6DAD">
              <w:rPr>
                <w:rFonts w:eastAsia="Times New Roman" w:cs="Arial"/>
                <w:sz w:val="20"/>
                <w:szCs w:val="20"/>
              </w:rPr>
              <w:t xml:space="preserve"> </w:t>
            </w:r>
            <w:r w:rsidRPr="006A6DAD">
              <w:rPr>
                <w:rFonts w:eastAsia="Times New Roman" w:cs="Arial"/>
                <w:sz w:val="20"/>
                <w:szCs w:val="20"/>
              </w:rPr>
              <w:t xml:space="preserve"> tonne per annum</w:t>
            </w:r>
          </w:p>
        </w:tc>
      </w:tr>
      <w:tr w:rsidR="005154C2" w:rsidRPr="006A6DAD" w14:paraId="20FEFB17" w14:textId="77777777" w:rsidTr="005154C2">
        <w:trPr>
          <w:trHeight w:val="416"/>
        </w:trPr>
        <w:tc>
          <w:tcPr>
            <w:tcW w:w="10074" w:type="dxa"/>
            <w:gridSpan w:val="4"/>
            <w:tcBorders>
              <w:top w:val="single" w:sz="4" w:space="0" w:color="auto"/>
              <w:left w:val="nil"/>
              <w:bottom w:val="nil"/>
              <w:right w:val="nil"/>
            </w:tcBorders>
          </w:tcPr>
          <w:p w14:paraId="02375D32" w14:textId="77777777" w:rsidR="005154C2" w:rsidRPr="006A6DAD" w:rsidRDefault="005154C2" w:rsidP="004D2790">
            <w:pPr>
              <w:spacing w:after="0"/>
              <w:textAlignment w:val="baseline"/>
              <w:rPr>
                <w:rFonts w:eastAsia="Times New Roman" w:cs="Arial"/>
                <w:sz w:val="20"/>
                <w:szCs w:val="20"/>
              </w:rPr>
            </w:pPr>
          </w:p>
        </w:tc>
      </w:tr>
    </w:tbl>
    <w:p w14:paraId="3B8D11BF" w14:textId="1145AAB3" w:rsidR="00FE4892" w:rsidRPr="00D34987" w:rsidRDefault="00F448E6" w:rsidP="00FE4892">
      <w:pPr>
        <w:pStyle w:val="Heading1"/>
      </w:pPr>
      <w:bookmarkStart w:id="29" w:name="_Toc243057566"/>
      <w:r w:rsidRPr="00D34987">
        <w:t>C</w:t>
      </w:r>
      <w:r w:rsidR="00AF0693">
        <w:t>3</w:t>
      </w:r>
      <w:r w:rsidRPr="00D34987">
        <w:t xml:space="preserve">. </w:t>
      </w:r>
      <w:r w:rsidR="0047427A" w:rsidRPr="00D34987">
        <w:t>Proposed implementation process</w:t>
      </w:r>
      <w:bookmarkEnd w:id="29"/>
    </w:p>
    <w:tbl>
      <w:tblPr>
        <w:tblW w:w="10075"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57"/>
        <w:gridCol w:w="2918"/>
      </w:tblGrid>
      <w:tr w:rsidR="00FE4892" w:rsidRPr="006A6DAD" w14:paraId="23AADEF5" w14:textId="77777777" w:rsidTr="007F4B2F">
        <w:trPr>
          <w:trHeight w:val="501"/>
        </w:trPr>
        <w:tc>
          <w:tcPr>
            <w:tcW w:w="7157"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EE9BF6" w14:textId="0CCC7FAD" w:rsidR="00FE4892" w:rsidRPr="006A6DAD" w:rsidRDefault="00FE4892">
            <w:pPr>
              <w:spacing w:after="0"/>
              <w:textAlignment w:val="baseline"/>
              <w:rPr>
                <w:rFonts w:eastAsia="Times New Roman" w:cs="Arial"/>
                <w:b/>
                <w:bCs/>
                <w:sz w:val="20"/>
                <w:szCs w:val="20"/>
              </w:rPr>
            </w:pPr>
            <w:r w:rsidRPr="006A6DAD">
              <w:rPr>
                <w:rFonts w:eastAsia="Times New Roman" w:cs="Arial"/>
                <w:b/>
                <w:bCs/>
                <w:sz w:val="20"/>
                <w:szCs w:val="20"/>
              </w:rPr>
              <w:t>Action </w:t>
            </w:r>
            <w:r w:rsidR="00F470A1" w:rsidRPr="006A6DAD">
              <w:rPr>
                <w:rFonts w:eastAsia="Times New Roman" w:cs="Arial"/>
                <w:b/>
                <w:bCs/>
                <w:sz w:val="20"/>
                <w:szCs w:val="20"/>
              </w:rPr>
              <w:t>summary</w:t>
            </w:r>
          </w:p>
          <w:p w14:paraId="35E20276" w14:textId="77777777" w:rsidR="00FE4892" w:rsidRPr="006A6DAD" w:rsidRDefault="00FE4892">
            <w:pPr>
              <w:spacing w:after="0"/>
              <w:textAlignment w:val="baseline"/>
              <w:rPr>
                <w:rFonts w:eastAsia="Times New Roman" w:cs="Arial"/>
                <w:i/>
                <w:iCs/>
                <w:sz w:val="18"/>
                <w:szCs w:val="18"/>
              </w:rPr>
            </w:pPr>
            <w:r w:rsidRPr="006A6DAD">
              <w:rPr>
                <w:rFonts w:eastAsia="Times New Roman" w:cs="Arial"/>
                <w:i/>
                <w:iCs/>
                <w:sz w:val="18"/>
                <w:szCs w:val="18"/>
              </w:rPr>
              <w:t>(the items listed below are a guide only and can be adjusted to align with the project proposal)</w:t>
            </w:r>
          </w:p>
        </w:tc>
        <w:tc>
          <w:tcPr>
            <w:tcW w:w="291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853765" w14:textId="77777777" w:rsidR="00FE4892" w:rsidRPr="006A6DAD" w:rsidRDefault="00FE4892">
            <w:pPr>
              <w:spacing w:after="0"/>
              <w:textAlignment w:val="baseline"/>
              <w:rPr>
                <w:rFonts w:eastAsia="Times New Roman" w:cs="Arial"/>
                <w:b/>
                <w:bCs/>
                <w:sz w:val="18"/>
                <w:szCs w:val="18"/>
              </w:rPr>
            </w:pPr>
            <w:r w:rsidRPr="006A6DAD">
              <w:rPr>
                <w:rFonts w:eastAsia="Times New Roman" w:cs="Arial"/>
                <w:b/>
                <w:bCs/>
                <w:sz w:val="20"/>
                <w:szCs w:val="20"/>
              </w:rPr>
              <w:t>Estimated date (mm-</w:t>
            </w:r>
            <w:proofErr w:type="spellStart"/>
            <w:r w:rsidRPr="006A6DAD">
              <w:rPr>
                <w:rFonts w:eastAsia="Times New Roman" w:cs="Arial"/>
                <w:b/>
                <w:bCs/>
                <w:sz w:val="20"/>
                <w:szCs w:val="20"/>
              </w:rPr>
              <w:t>yyyy</w:t>
            </w:r>
            <w:proofErr w:type="spellEnd"/>
            <w:r w:rsidRPr="006A6DAD">
              <w:rPr>
                <w:rFonts w:eastAsia="Times New Roman" w:cs="Arial"/>
                <w:b/>
                <w:bCs/>
                <w:sz w:val="20"/>
                <w:szCs w:val="20"/>
              </w:rPr>
              <w:t>) </w:t>
            </w:r>
          </w:p>
        </w:tc>
      </w:tr>
      <w:tr w:rsidR="00FE4892" w:rsidRPr="006A6DAD" w14:paraId="45378ED3" w14:textId="77777777" w:rsidTr="007F4B2F">
        <w:trPr>
          <w:trHeight w:val="300"/>
        </w:trPr>
        <w:tc>
          <w:tcPr>
            <w:tcW w:w="7157" w:type="dxa"/>
            <w:tcBorders>
              <w:top w:val="single" w:sz="6" w:space="0" w:color="auto"/>
              <w:left w:val="single" w:sz="6" w:space="0" w:color="auto"/>
              <w:bottom w:val="single" w:sz="6" w:space="0" w:color="auto"/>
              <w:right w:val="single" w:sz="6" w:space="0" w:color="auto"/>
            </w:tcBorders>
          </w:tcPr>
          <w:p w14:paraId="6D38187F" w14:textId="77777777" w:rsidR="00FE4892" w:rsidRPr="006A6DAD" w:rsidRDefault="00FE4892">
            <w:pPr>
              <w:spacing w:after="0"/>
              <w:textAlignment w:val="baseline"/>
              <w:rPr>
                <w:rFonts w:eastAsia="Times New Roman" w:cs="Arial"/>
                <w:sz w:val="20"/>
                <w:szCs w:val="20"/>
              </w:rPr>
            </w:pPr>
            <w:r w:rsidRPr="006A6DAD">
              <w:rPr>
                <w:rFonts w:eastAsia="Times New Roman" w:cs="Arial"/>
                <w:sz w:val="20"/>
                <w:szCs w:val="20"/>
              </w:rPr>
              <w:t>Planning and approval</w:t>
            </w:r>
          </w:p>
        </w:tc>
        <w:tc>
          <w:tcPr>
            <w:tcW w:w="2918" w:type="dxa"/>
            <w:tcBorders>
              <w:top w:val="single" w:sz="6" w:space="0" w:color="auto"/>
              <w:left w:val="single" w:sz="6" w:space="0" w:color="auto"/>
              <w:bottom w:val="single" w:sz="6" w:space="0" w:color="auto"/>
              <w:right w:val="single" w:sz="6" w:space="0" w:color="auto"/>
            </w:tcBorders>
          </w:tcPr>
          <w:p w14:paraId="1C10A285" w14:textId="77777777" w:rsidR="00FE4892" w:rsidRPr="006A6DAD" w:rsidRDefault="00FE4892">
            <w:pPr>
              <w:spacing w:after="0"/>
              <w:textAlignment w:val="baseline"/>
              <w:rPr>
                <w:rFonts w:eastAsia="Times New Roman" w:cs="Arial"/>
                <w:sz w:val="20"/>
                <w:szCs w:val="20"/>
                <w:shd w:val="clear" w:color="auto" w:fill="E1E3E6"/>
              </w:rPr>
            </w:pPr>
          </w:p>
        </w:tc>
      </w:tr>
      <w:tr w:rsidR="00FE4892" w:rsidRPr="006A6DAD" w14:paraId="5B01D224" w14:textId="77777777" w:rsidTr="007F4B2F">
        <w:trPr>
          <w:trHeight w:val="300"/>
        </w:trPr>
        <w:tc>
          <w:tcPr>
            <w:tcW w:w="7157" w:type="dxa"/>
            <w:tcBorders>
              <w:top w:val="single" w:sz="6" w:space="0" w:color="auto"/>
              <w:left w:val="single" w:sz="6" w:space="0" w:color="auto"/>
              <w:bottom w:val="single" w:sz="6" w:space="0" w:color="auto"/>
              <w:right w:val="single" w:sz="6" w:space="0" w:color="auto"/>
            </w:tcBorders>
            <w:hideMark/>
          </w:tcPr>
          <w:p w14:paraId="7F6F0B91"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Order bins and food waste containers (where applicable)  </w:t>
            </w:r>
          </w:p>
        </w:tc>
        <w:tc>
          <w:tcPr>
            <w:tcW w:w="2918" w:type="dxa"/>
            <w:tcBorders>
              <w:top w:val="single" w:sz="6" w:space="0" w:color="auto"/>
              <w:left w:val="single" w:sz="6" w:space="0" w:color="auto"/>
              <w:bottom w:val="single" w:sz="6" w:space="0" w:color="auto"/>
              <w:right w:val="single" w:sz="6" w:space="0" w:color="auto"/>
            </w:tcBorders>
            <w:hideMark/>
          </w:tcPr>
          <w:p w14:paraId="621BAE7D"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tc>
      </w:tr>
      <w:tr w:rsidR="00FE4892" w:rsidRPr="006A6DAD" w14:paraId="0F6243C5" w14:textId="77777777" w:rsidTr="007F4B2F">
        <w:trPr>
          <w:trHeight w:val="300"/>
        </w:trPr>
        <w:tc>
          <w:tcPr>
            <w:tcW w:w="7157" w:type="dxa"/>
            <w:tcBorders>
              <w:top w:val="single" w:sz="6" w:space="0" w:color="auto"/>
              <w:left w:val="single" w:sz="6" w:space="0" w:color="auto"/>
              <w:bottom w:val="single" w:sz="6" w:space="0" w:color="auto"/>
              <w:right w:val="single" w:sz="6" w:space="0" w:color="auto"/>
            </w:tcBorders>
            <w:hideMark/>
          </w:tcPr>
          <w:p w14:paraId="6FE79C05"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Design of education material  </w:t>
            </w:r>
          </w:p>
          <w:p w14:paraId="23597011" w14:textId="4F49A49E" w:rsidR="00FE4892" w:rsidRPr="006A6DAD" w:rsidRDefault="6B81858E">
            <w:pPr>
              <w:spacing w:after="0"/>
              <w:textAlignment w:val="baseline"/>
              <w:rPr>
                <w:rFonts w:eastAsia="Times New Roman" w:cs="Arial"/>
                <w:sz w:val="18"/>
                <w:szCs w:val="18"/>
              </w:rPr>
            </w:pPr>
            <w:r w:rsidRPr="006A6DAD">
              <w:rPr>
                <w:rFonts w:eastAsia="Times New Roman" w:cs="Arial"/>
                <w:sz w:val="20"/>
                <w:szCs w:val="20"/>
              </w:rPr>
              <w:t xml:space="preserve">(contact GISA for customised </w:t>
            </w:r>
            <w:r w:rsidRPr="006A6DAD">
              <w:rPr>
                <w:rFonts w:eastAsia="Times New Roman" w:cs="Arial"/>
                <w:i/>
                <w:iCs/>
                <w:sz w:val="20"/>
                <w:szCs w:val="20"/>
              </w:rPr>
              <w:t>Which Bin</w:t>
            </w:r>
            <w:r w:rsidRPr="006A6DAD">
              <w:rPr>
                <w:rFonts w:eastAsia="Times New Roman" w:cs="Arial"/>
                <w:sz w:val="20"/>
                <w:szCs w:val="20"/>
              </w:rPr>
              <w:t xml:space="preserve"> </w:t>
            </w:r>
            <w:r w:rsidR="06BC1BA4" w:rsidRPr="006A6DAD">
              <w:rPr>
                <w:rFonts w:eastAsia="Times New Roman" w:cs="Arial"/>
                <w:sz w:val="20"/>
                <w:szCs w:val="20"/>
              </w:rPr>
              <w:t xml:space="preserve">or other appropriately branded </w:t>
            </w:r>
            <w:r w:rsidRPr="006A6DAD">
              <w:rPr>
                <w:rFonts w:eastAsia="Times New Roman" w:cs="Arial"/>
                <w:sz w:val="20"/>
                <w:szCs w:val="20"/>
              </w:rPr>
              <w:t>materials) </w:t>
            </w:r>
          </w:p>
        </w:tc>
        <w:tc>
          <w:tcPr>
            <w:tcW w:w="2918" w:type="dxa"/>
            <w:tcBorders>
              <w:top w:val="single" w:sz="6" w:space="0" w:color="auto"/>
              <w:left w:val="single" w:sz="6" w:space="0" w:color="auto"/>
              <w:bottom w:val="single" w:sz="6" w:space="0" w:color="auto"/>
              <w:right w:val="single" w:sz="6" w:space="0" w:color="auto"/>
            </w:tcBorders>
            <w:hideMark/>
          </w:tcPr>
          <w:p w14:paraId="392D0695"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tc>
      </w:tr>
      <w:tr w:rsidR="00FE4892" w:rsidRPr="006A6DAD" w14:paraId="3F1195F3" w14:textId="77777777" w:rsidTr="007F4B2F">
        <w:trPr>
          <w:trHeight w:val="300"/>
        </w:trPr>
        <w:tc>
          <w:tcPr>
            <w:tcW w:w="7157" w:type="dxa"/>
            <w:tcBorders>
              <w:top w:val="single" w:sz="6" w:space="0" w:color="auto"/>
              <w:left w:val="single" w:sz="6" w:space="0" w:color="auto"/>
              <w:bottom w:val="single" w:sz="6" w:space="0" w:color="auto"/>
              <w:right w:val="single" w:sz="6" w:space="0" w:color="auto"/>
            </w:tcBorders>
            <w:hideMark/>
          </w:tcPr>
          <w:p w14:paraId="47CE948A"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Initial communication to residents (e.g. council newsletter) </w:t>
            </w:r>
          </w:p>
        </w:tc>
        <w:tc>
          <w:tcPr>
            <w:tcW w:w="2918" w:type="dxa"/>
            <w:tcBorders>
              <w:top w:val="single" w:sz="6" w:space="0" w:color="auto"/>
              <w:left w:val="single" w:sz="6" w:space="0" w:color="auto"/>
              <w:bottom w:val="single" w:sz="6" w:space="0" w:color="auto"/>
              <w:right w:val="single" w:sz="6" w:space="0" w:color="auto"/>
            </w:tcBorders>
            <w:hideMark/>
          </w:tcPr>
          <w:p w14:paraId="5B253FE8"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tc>
      </w:tr>
      <w:tr w:rsidR="00FE4892" w:rsidRPr="006A6DAD" w14:paraId="33D11193" w14:textId="77777777" w:rsidTr="007F4B2F">
        <w:trPr>
          <w:trHeight w:val="300"/>
        </w:trPr>
        <w:tc>
          <w:tcPr>
            <w:tcW w:w="7157" w:type="dxa"/>
            <w:tcBorders>
              <w:top w:val="single" w:sz="6" w:space="0" w:color="auto"/>
              <w:left w:val="single" w:sz="6" w:space="0" w:color="auto"/>
              <w:bottom w:val="single" w:sz="6" w:space="0" w:color="auto"/>
              <w:right w:val="single" w:sz="6" w:space="0" w:color="auto"/>
            </w:tcBorders>
            <w:hideMark/>
          </w:tcPr>
          <w:p w14:paraId="20B26FFC"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Printing education materials </w:t>
            </w:r>
          </w:p>
        </w:tc>
        <w:tc>
          <w:tcPr>
            <w:tcW w:w="2918" w:type="dxa"/>
            <w:tcBorders>
              <w:top w:val="single" w:sz="6" w:space="0" w:color="auto"/>
              <w:left w:val="single" w:sz="6" w:space="0" w:color="auto"/>
              <w:bottom w:val="single" w:sz="6" w:space="0" w:color="auto"/>
              <w:right w:val="single" w:sz="6" w:space="0" w:color="auto"/>
            </w:tcBorders>
            <w:hideMark/>
          </w:tcPr>
          <w:p w14:paraId="787ECED1"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 </w:t>
            </w:r>
          </w:p>
        </w:tc>
      </w:tr>
      <w:tr w:rsidR="00FE4892" w:rsidRPr="006A6DAD" w14:paraId="5BA25324" w14:textId="77777777" w:rsidTr="007F4B2F">
        <w:trPr>
          <w:trHeight w:val="300"/>
        </w:trPr>
        <w:tc>
          <w:tcPr>
            <w:tcW w:w="7157" w:type="dxa"/>
            <w:tcBorders>
              <w:top w:val="single" w:sz="6" w:space="0" w:color="auto"/>
              <w:left w:val="single" w:sz="6" w:space="0" w:color="auto"/>
              <w:bottom w:val="single" w:sz="6" w:space="0" w:color="auto"/>
              <w:right w:val="single" w:sz="6" w:space="0" w:color="auto"/>
            </w:tcBorders>
            <w:hideMark/>
          </w:tcPr>
          <w:p w14:paraId="769C12BC"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Distribution of bins to households (where applicable)  </w:t>
            </w:r>
          </w:p>
        </w:tc>
        <w:tc>
          <w:tcPr>
            <w:tcW w:w="2918" w:type="dxa"/>
            <w:tcBorders>
              <w:top w:val="single" w:sz="6" w:space="0" w:color="auto"/>
              <w:left w:val="single" w:sz="6" w:space="0" w:color="auto"/>
              <w:bottom w:val="single" w:sz="6" w:space="0" w:color="auto"/>
              <w:right w:val="single" w:sz="6" w:space="0" w:color="auto"/>
            </w:tcBorders>
            <w:hideMark/>
          </w:tcPr>
          <w:p w14:paraId="5C87AA6F"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 </w:t>
            </w:r>
          </w:p>
        </w:tc>
      </w:tr>
      <w:tr w:rsidR="00FE4892" w:rsidRPr="006A6DAD" w14:paraId="30FEFB45" w14:textId="77777777" w:rsidTr="007F4B2F">
        <w:trPr>
          <w:trHeight w:val="300"/>
        </w:trPr>
        <w:tc>
          <w:tcPr>
            <w:tcW w:w="7157" w:type="dxa"/>
            <w:tcBorders>
              <w:top w:val="single" w:sz="6" w:space="0" w:color="auto"/>
              <w:left w:val="single" w:sz="6" w:space="0" w:color="auto"/>
              <w:bottom w:val="single" w:sz="6" w:space="0" w:color="auto"/>
              <w:right w:val="single" w:sz="6" w:space="0" w:color="auto"/>
            </w:tcBorders>
            <w:hideMark/>
          </w:tcPr>
          <w:p w14:paraId="7D5C7EB7" w14:textId="5B50CEA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Commencement of new collection</w:t>
            </w:r>
            <w:r w:rsidR="0055585D" w:rsidRPr="006A6DAD">
              <w:rPr>
                <w:rFonts w:eastAsia="Times New Roman" w:cs="Arial"/>
                <w:sz w:val="20"/>
                <w:szCs w:val="20"/>
              </w:rPr>
              <w:t xml:space="preserve"> arrangements</w:t>
            </w:r>
          </w:p>
        </w:tc>
        <w:tc>
          <w:tcPr>
            <w:tcW w:w="2918" w:type="dxa"/>
            <w:tcBorders>
              <w:top w:val="single" w:sz="6" w:space="0" w:color="auto"/>
              <w:left w:val="single" w:sz="6" w:space="0" w:color="auto"/>
              <w:bottom w:val="single" w:sz="6" w:space="0" w:color="auto"/>
              <w:right w:val="single" w:sz="6" w:space="0" w:color="auto"/>
            </w:tcBorders>
            <w:hideMark/>
          </w:tcPr>
          <w:p w14:paraId="60762F3C" w14:textId="77777777" w:rsidR="00FE4892" w:rsidRPr="006A6DAD" w:rsidRDefault="00FE4892">
            <w:pPr>
              <w:spacing w:after="0"/>
              <w:textAlignment w:val="baseline"/>
              <w:rPr>
                <w:rFonts w:eastAsia="Times New Roman" w:cs="Arial"/>
                <w:sz w:val="18"/>
                <w:szCs w:val="18"/>
              </w:rPr>
            </w:pPr>
            <w:r w:rsidRPr="006A6DAD">
              <w:rPr>
                <w:rFonts w:eastAsia="Times New Roman" w:cs="Arial"/>
                <w:sz w:val="20"/>
                <w:szCs w:val="20"/>
              </w:rPr>
              <w:t> </w:t>
            </w:r>
          </w:p>
        </w:tc>
      </w:tr>
    </w:tbl>
    <w:p w14:paraId="56705E88" w14:textId="776644E6" w:rsidR="002E2D31" w:rsidRDefault="002E2D31"/>
    <w:p w14:paraId="296E26E3" w14:textId="77777777" w:rsidR="002E2D31" w:rsidRDefault="002E2D31">
      <w:pPr>
        <w:spacing w:after="0"/>
      </w:pPr>
      <w:r>
        <w:br w:type="page"/>
      </w:r>
    </w:p>
    <w:p w14:paraId="6745AF63" w14:textId="77777777" w:rsidR="002E2D31" w:rsidRDefault="002E2D31"/>
    <w:tbl>
      <w:tblPr>
        <w:tblW w:w="10075"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75"/>
      </w:tblGrid>
      <w:tr w:rsidR="004D2F2C" w:rsidRPr="006A6DAD" w14:paraId="00CC2949" w14:textId="77777777" w:rsidTr="59AED5D8">
        <w:trPr>
          <w:trHeight w:val="458"/>
        </w:trPr>
        <w:tc>
          <w:tcPr>
            <w:tcW w:w="10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AA4955" w14:textId="1BCD2B06" w:rsidR="004D2F2C" w:rsidRPr="006A6DAD" w:rsidRDefault="004D2F2C" w:rsidP="00624D42">
            <w:pPr>
              <w:spacing w:after="0"/>
              <w:textAlignment w:val="baseline"/>
              <w:rPr>
                <w:rFonts w:eastAsia="Times New Roman" w:cs="Arial"/>
                <w:sz w:val="20"/>
                <w:szCs w:val="20"/>
              </w:rPr>
            </w:pPr>
            <w:r w:rsidRPr="006A6DAD">
              <w:rPr>
                <w:rFonts w:eastAsia="Arial Unicode MS" w:cs="Arial"/>
                <w:bCs/>
                <w:sz w:val="20"/>
                <w:szCs w:val="18"/>
              </w:rPr>
              <w:t xml:space="preserve">Please </w:t>
            </w:r>
            <w:r w:rsidR="00D34987" w:rsidRPr="006A6DAD">
              <w:rPr>
                <w:rFonts w:eastAsia="Arial Unicode MS" w:cs="Arial"/>
                <w:bCs/>
                <w:sz w:val="20"/>
                <w:szCs w:val="18"/>
              </w:rPr>
              <w:t xml:space="preserve">outline how </w:t>
            </w:r>
            <w:r w:rsidR="00FC68BC" w:rsidRPr="006A6DAD">
              <w:rPr>
                <w:rFonts w:eastAsia="Arial Unicode MS" w:cs="Arial"/>
                <w:bCs/>
                <w:sz w:val="20"/>
                <w:szCs w:val="18"/>
              </w:rPr>
              <w:t>education material and communications will be delivered to households ahead of the tr</w:t>
            </w:r>
            <w:r w:rsidR="00DB126F" w:rsidRPr="006A6DAD">
              <w:rPr>
                <w:rFonts w:eastAsia="Arial Unicode MS" w:cs="Arial"/>
                <w:bCs/>
                <w:sz w:val="20"/>
                <w:szCs w:val="18"/>
              </w:rPr>
              <w:t>ia</w:t>
            </w:r>
            <w:r w:rsidR="00FC68BC" w:rsidRPr="006A6DAD">
              <w:rPr>
                <w:rFonts w:eastAsia="Arial Unicode MS" w:cs="Arial"/>
                <w:bCs/>
                <w:sz w:val="20"/>
                <w:szCs w:val="18"/>
              </w:rPr>
              <w:t xml:space="preserve">l, including </w:t>
            </w:r>
            <w:r w:rsidR="00DB4A92" w:rsidRPr="006A6DAD">
              <w:rPr>
                <w:rFonts w:eastAsia="Arial Unicode MS" w:cs="Arial"/>
                <w:bCs/>
                <w:sz w:val="20"/>
                <w:szCs w:val="18"/>
              </w:rPr>
              <w:t>intended timing</w:t>
            </w:r>
            <w:r w:rsidRPr="006A6DAD">
              <w:rPr>
                <w:rFonts w:eastAsia="Arial Unicode MS" w:cs="Arial"/>
                <w:bCs/>
                <w:sz w:val="20"/>
                <w:szCs w:val="18"/>
              </w:rPr>
              <w:t xml:space="preserve"> </w:t>
            </w:r>
            <w:r w:rsidR="00624D42" w:rsidRPr="006A6DAD">
              <w:rPr>
                <w:rFonts w:eastAsia="Times New Roman" w:cs="Arial"/>
                <w:sz w:val="20"/>
                <w:szCs w:val="20"/>
              </w:rPr>
              <w:t>(Further details can be provided in Section C7).</w:t>
            </w:r>
          </w:p>
        </w:tc>
      </w:tr>
      <w:tr w:rsidR="007A55A6" w:rsidRPr="006A6DAD" w14:paraId="72814FA2" w14:textId="77777777" w:rsidTr="007F4B2F">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2052"/>
        </w:trPr>
        <w:tc>
          <w:tcPr>
            <w:tcW w:w="10075" w:type="dxa"/>
            <w:tcBorders>
              <w:top w:val="single" w:sz="6" w:space="0" w:color="auto"/>
              <w:left w:val="single" w:sz="6" w:space="0" w:color="auto"/>
              <w:bottom w:val="single" w:sz="6" w:space="0" w:color="auto"/>
              <w:right w:val="single" w:sz="6" w:space="0" w:color="auto"/>
            </w:tcBorders>
          </w:tcPr>
          <w:p w14:paraId="25DBE822" w14:textId="77777777" w:rsidR="007A55A6" w:rsidRPr="006A6DAD" w:rsidRDefault="007A55A6">
            <w:pPr>
              <w:spacing w:after="0"/>
              <w:textAlignment w:val="baseline"/>
              <w:rPr>
                <w:rFonts w:eastAsia="Times New Roman" w:cs="Arial"/>
                <w:sz w:val="20"/>
                <w:szCs w:val="20"/>
              </w:rPr>
            </w:pPr>
          </w:p>
          <w:p w14:paraId="489DEA3A" w14:textId="77777777" w:rsidR="00F669BE" w:rsidRPr="006A6DAD" w:rsidRDefault="00F669BE">
            <w:pPr>
              <w:spacing w:after="0"/>
              <w:textAlignment w:val="baseline"/>
              <w:rPr>
                <w:rFonts w:eastAsia="Times New Roman" w:cs="Arial"/>
                <w:sz w:val="20"/>
                <w:szCs w:val="20"/>
              </w:rPr>
            </w:pPr>
          </w:p>
          <w:p w14:paraId="4251F746" w14:textId="77777777" w:rsidR="00F669BE" w:rsidRPr="006A6DAD" w:rsidRDefault="00F669BE">
            <w:pPr>
              <w:spacing w:after="0"/>
              <w:textAlignment w:val="baseline"/>
              <w:rPr>
                <w:rFonts w:eastAsia="Times New Roman" w:cs="Arial"/>
                <w:sz w:val="20"/>
                <w:szCs w:val="20"/>
              </w:rPr>
            </w:pPr>
          </w:p>
          <w:p w14:paraId="284316C0" w14:textId="77777777" w:rsidR="00F669BE" w:rsidRPr="006A6DAD" w:rsidRDefault="00F669BE">
            <w:pPr>
              <w:spacing w:after="0"/>
              <w:textAlignment w:val="baseline"/>
              <w:rPr>
                <w:rFonts w:eastAsia="Times New Roman" w:cs="Arial"/>
                <w:sz w:val="20"/>
                <w:szCs w:val="20"/>
              </w:rPr>
            </w:pPr>
          </w:p>
          <w:p w14:paraId="3B9C33F0" w14:textId="77777777" w:rsidR="00F669BE" w:rsidRPr="006A6DAD" w:rsidRDefault="00F669BE" w:rsidP="00624D42">
            <w:pPr>
              <w:spacing w:after="0"/>
              <w:textAlignment w:val="baseline"/>
              <w:rPr>
                <w:rFonts w:eastAsia="Times New Roman" w:cs="Arial"/>
                <w:sz w:val="20"/>
                <w:szCs w:val="20"/>
              </w:rPr>
            </w:pPr>
          </w:p>
        </w:tc>
      </w:tr>
      <w:tr w:rsidR="005C7329" w:rsidRPr="006A6DAD" w14:paraId="2A1770F7" w14:textId="77777777" w:rsidTr="59AED5D8">
        <w:trPr>
          <w:trHeight w:val="386"/>
        </w:trPr>
        <w:tc>
          <w:tcPr>
            <w:tcW w:w="10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E4C99C" w14:textId="016423E5" w:rsidR="005C7329" w:rsidRPr="006A6DAD" w:rsidRDefault="005C7329">
            <w:pPr>
              <w:spacing w:before="60" w:after="60"/>
              <w:rPr>
                <w:rFonts w:cs="Arial"/>
                <w:b/>
                <w:sz w:val="20"/>
                <w:szCs w:val="20"/>
              </w:rPr>
            </w:pPr>
            <w:r w:rsidRPr="006A6DAD">
              <w:rPr>
                <w:rFonts w:eastAsia="Arial Unicode MS" w:cs="Arial"/>
                <w:bCs/>
                <w:sz w:val="20"/>
                <w:szCs w:val="18"/>
              </w:rPr>
              <w:t xml:space="preserve">Please outline </w:t>
            </w:r>
            <w:r w:rsidR="000F4E1D" w:rsidRPr="006A6DAD">
              <w:rPr>
                <w:rFonts w:eastAsia="Arial Unicode MS" w:cs="Arial"/>
                <w:bCs/>
                <w:sz w:val="20"/>
                <w:szCs w:val="18"/>
              </w:rPr>
              <w:t xml:space="preserve">how households that </w:t>
            </w:r>
            <w:r w:rsidR="002316A0" w:rsidRPr="006A6DAD">
              <w:rPr>
                <w:rFonts w:eastAsia="Arial Unicode MS" w:cs="Arial"/>
                <w:bCs/>
                <w:sz w:val="20"/>
                <w:szCs w:val="18"/>
              </w:rPr>
              <w:t>are wishing to opt out of the default collection service will be</w:t>
            </w:r>
            <w:r w:rsidR="00541C3A" w:rsidRPr="006A6DAD">
              <w:rPr>
                <w:rFonts w:eastAsia="Arial Unicode MS" w:cs="Arial"/>
                <w:bCs/>
                <w:sz w:val="20"/>
                <w:szCs w:val="18"/>
              </w:rPr>
              <w:t xml:space="preserve"> managed to maximise the use of the sustainable </w:t>
            </w:r>
            <w:r w:rsidR="006F39AF" w:rsidRPr="006A6DAD">
              <w:rPr>
                <w:rFonts w:eastAsia="Arial Unicode MS" w:cs="Arial"/>
                <w:bCs/>
                <w:sz w:val="20"/>
                <w:szCs w:val="18"/>
              </w:rPr>
              <w:t>collection service</w:t>
            </w:r>
            <w:r w:rsidR="00541C3A" w:rsidRPr="006A6DAD">
              <w:rPr>
                <w:rStyle w:val="FootnoteReference"/>
                <w:rFonts w:eastAsia="Arial Unicode MS" w:cs="Arial"/>
                <w:bCs/>
                <w:sz w:val="20"/>
                <w:szCs w:val="18"/>
              </w:rPr>
              <w:footnoteReference w:id="2"/>
            </w:r>
            <w:r w:rsidRPr="006A6DAD">
              <w:rPr>
                <w:rFonts w:eastAsia="Arial Unicode MS" w:cs="Arial"/>
                <w:b/>
                <w:sz w:val="20"/>
                <w:szCs w:val="18"/>
              </w:rPr>
              <w:t>.</w:t>
            </w:r>
          </w:p>
        </w:tc>
      </w:tr>
      <w:tr w:rsidR="005C7329" w:rsidRPr="006A6DAD" w14:paraId="3140D491" w14:textId="77777777" w:rsidTr="007F4B2F">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2089"/>
        </w:trPr>
        <w:tc>
          <w:tcPr>
            <w:tcW w:w="10075" w:type="dxa"/>
            <w:tcBorders>
              <w:top w:val="single" w:sz="6" w:space="0" w:color="auto"/>
              <w:left w:val="single" w:sz="6" w:space="0" w:color="auto"/>
              <w:bottom w:val="single" w:sz="6" w:space="0" w:color="auto"/>
              <w:right w:val="single" w:sz="6" w:space="0" w:color="auto"/>
            </w:tcBorders>
          </w:tcPr>
          <w:p w14:paraId="763D85BF" w14:textId="77777777" w:rsidR="005C7329" w:rsidRPr="006A6DAD" w:rsidRDefault="005C7329" w:rsidP="00DB4A92">
            <w:pPr>
              <w:spacing w:after="0"/>
              <w:textAlignment w:val="baseline"/>
              <w:rPr>
                <w:rFonts w:eastAsia="Times New Roman" w:cs="Arial"/>
                <w:sz w:val="20"/>
                <w:szCs w:val="20"/>
              </w:rPr>
            </w:pPr>
          </w:p>
        </w:tc>
      </w:tr>
      <w:tr w:rsidR="00B61FB9" w:rsidRPr="006A6DAD" w14:paraId="0CFA3B31" w14:textId="77777777" w:rsidTr="007F4B2F">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546"/>
        </w:trPr>
        <w:tc>
          <w:tcPr>
            <w:tcW w:w="100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EFCA2B2" w14:textId="43772653" w:rsidR="00B61FB9" w:rsidRPr="008D4A09" w:rsidRDefault="00B61FB9" w:rsidP="00F27468">
            <w:pPr>
              <w:spacing w:after="0"/>
              <w:jc w:val="both"/>
              <w:textAlignment w:val="baseline"/>
              <w:rPr>
                <w:rFonts w:cs="Arial"/>
                <w:bCs/>
                <w:sz w:val="20"/>
                <w:szCs w:val="20"/>
              </w:rPr>
            </w:pPr>
            <w:r w:rsidRPr="00F27468">
              <w:rPr>
                <w:rFonts w:eastAsia="Arial Unicode MS" w:cs="Arial"/>
                <w:bCs/>
                <w:sz w:val="20"/>
                <w:szCs w:val="18"/>
              </w:rPr>
              <w:t xml:space="preserve">Please outline the </w:t>
            </w:r>
            <w:r w:rsidRPr="00F27468">
              <w:rPr>
                <w:rFonts w:cs="Arial"/>
                <w:bCs/>
                <w:sz w:val="20"/>
                <w:szCs w:val="20"/>
              </w:rPr>
              <w:t>process for management of households</w:t>
            </w:r>
            <w:r w:rsidR="008D4A09" w:rsidRPr="00F27468">
              <w:rPr>
                <w:rFonts w:cs="Arial"/>
                <w:bCs/>
                <w:sz w:val="20"/>
                <w:szCs w:val="20"/>
              </w:rPr>
              <w:t xml:space="preserve"> </w:t>
            </w:r>
            <w:r w:rsidR="008D4A09" w:rsidRPr="00F27468">
              <w:rPr>
                <w:bCs/>
                <w:sz w:val="20"/>
                <w:szCs w:val="20"/>
              </w:rPr>
              <w:t>that</w:t>
            </w:r>
            <w:r w:rsidRPr="00F27468">
              <w:rPr>
                <w:rFonts w:cs="Arial"/>
                <w:bCs/>
                <w:sz w:val="20"/>
                <w:szCs w:val="20"/>
              </w:rPr>
              <w:t xml:space="preserve"> present organic bins with high contamination levels, including those that have not opted out of the default</w:t>
            </w:r>
            <w:r w:rsidR="008D4A09" w:rsidRPr="00F27468">
              <w:rPr>
                <w:rFonts w:cs="Arial"/>
                <w:bCs/>
                <w:sz w:val="20"/>
                <w:szCs w:val="20"/>
              </w:rPr>
              <w:t xml:space="preserve"> weekly FOGO</w:t>
            </w:r>
            <w:r w:rsidRPr="00F27468">
              <w:rPr>
                <w:rFonts w:cs="Arial"/>
                <w:bCs/>
                <w:sz w:val="20"/>
                <w:szCs w:val="20"/>
              </w:rPr>
              <w:t xml:space="preserve"> collection service</w:t>
            </w:r>
            <w:r w:rsidR="008D4A09" w:rsidRPr="00F27468">
              <w:rPr>
                <w:rFonts w:cs="Arial"/>
                <w:bCs/>
                <w:sz w:val="20"/>
                <w:szCs w:val="20"/>
              </w:rPr>
              <w:t>. The response should detail how contamination will be identified, monitored and addressed (</w:t>
            </w:r>
            <w:proofErr w:type="spellStart"/>
            <w:r w:rsidR="008D4A09" w:rsidRPr="00F27468">
              <w:rPr>
                <w:rFonts w:cs="Arial"/>
                <w:bCs/>
                <w:sz w:val="20"/>
                <w:szCs w:val="20"/>
              </w:rPr>
              <w:t>e.g</w:t>
            </w:r>
            <w:proofErr w:type="spellEnd"/>
            <w:r w:rsidR="008D4A09" w:rsidRPr="00F27468">
              <w:rPr>
                <w:rFonts w:cs="Arial"/>
                <w:bCs/>
                <w:sz w:val="20"/>
                <w:szCs w:val="20"/>
              </w:rPr>
              <w:t xml:space="preserve"> measures for repeat contamination).</w:t>
            </w:r>
          </w:p>
        </w:tc>
      </w:tr>
      <w:tr w:rsidR="00440AE5" w:rsidRPr="006A6DAD" w14:paraId="1F5A5AD1" w14:textId="77777777" w:rsidTr="007F4B2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2461"/>
        </w:trPr>
        <w:tc>
          <w:tcPr>
            <w:tcW w:w="10075" w:type="dxa"/>
            <w:tcBorders>
              <w:top w:val="single" w:sz="6" w:space="0" w:color="auto"/>
              <w:left w:val="single" w:sz="6" w:space="0" w:color="auto"/>
              <w:bottom w:val="single" w:sz="6" w:space="0" w:color="auto"/>
              <w:right w:val="single" w:sz="6" w:space="0" w:color="auto"/>
            </w:tcBorders>
          </w:tcPr>
          <w:p w14:paraId="6AE99DDF" w14:textId="6FA0E9D8" w:rsidR="00440AE5" w:rsidRPr="006A6DAD" w:rsidRDefault="00440AE5" w:rsidP="00B61FB9">
            <w:pPr>
              <w:spacing w:after="0"/>
              <w:textAlignment w:val="baseline"/>
              <w:rPr>
                <w:rFonts w:eastAsia="Times New Roman" w:cs="Arial"/>
                <w:sz w:val="20"/>
                <w:szCs w:val="20"/>
              </w:rPr>
            </w:pPr>
          </w:p>
        </w:tc>
      </w:tr>
      <w:tr w:rsidR="00440AE5" w:rsidRPr="006A6DAD" w14:paraId="4A1A7266" w14:textId="77777777" w:rsidTr="007F4B2F">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49"/>
        </w:trPr>
        <w:tc>
          <w:tcPr>
            <w:tcW w:w="100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F2790B" w14:textId="52B398F0" w:rsidR="00440AE5" w:rsidRPr="00F27468" w:rsidRDefault="00440AE5" w:rsidP="00F27468">
            <w:pPr>
              <w:spacing w:after="0"/>
              <w:jc w:val="both"/>
              <w:textAlignment w:val="baseline"/>
              <w:rPr>
                <w:rFonts w:eastAsia="Arial Unicode MS" w:cs="Arial"/>
                <w:bCs/>
                <w:sz w:val="20"/>
                <w:szCs w:val="18"/>
              </w:rPr>
            </w:pPr>
            <w:r w:rsidRPr="00F27468">
              <w:rPr>
                <w:rFonts w:cs="Arial"/>
                <w:bCs/>
                <w:sz w:val="20"/>
                <w:szCs w:val="20"/>
              </w:rPr>
              <w:t xml:space="preserve">Please outline how </w:t>
            </w:r>
            <w:r w:rsidR="008D4A09" w:rsidRPr="00F27468">
              <w:rPr>
                <w:rFonts w:cs="Arial"/>
                <w:bCs/>
                <w:sz w:val="20"/>
                <w:szCs w:val="20"/>
              </w:rPr>
              <w:t>achievement of</w:t>
            </w:r>
            <w:r w:rsidRPr="00F27468">
              <w:rPr>
                <w:rFonts w:cs="Arial"/>
                <w:bCs/>
                <w:sz w:val="20"/>
                <w:szCs w:val="20"/>
              </w:rPr>
              <w:t xml:space="preserve"> the </w:t>
            </w:r>
            <w:r w:rsidR="00331215" w:rsidRPr="00F27468">
              <w:rPr>
                <w:rFonts w:cs="Arial"/>
                <w:bCs/>
                <w:sz w:val="20"/>
                <w:szCs w:val="20"/>
              </w:rPr>
              <w:t xml:space="preserve">2030 </w:t>
            </w:r>
            <w:r w:rsidRPr="00F27468">
              <w:rPr>
                <w:rFonts w:cs="Arial"/>
                <w:bCs/>
                <w:sz w:val="20"/>
                <w:szCs w:val="20"/>
              </w:rPr>
              <w:t>2% kerbside FOGO contamination target in the Strategy will be supported and how contamination concerns raised by collection providers, processing facilities or other stakeholders will be addressed.</w:t>
            </w:r>
          </w:p>
        </w:tc>
      </w:tr>
      <w:tr w:rsidR="00440AE5" w:rsidRPr="006A6DAD" w14:paraId="6CB5CDB0" w14:textId="77777777" w:rsidTr="007F4B2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2281"/>
        </w:trPr>
        <w:tc>
          <w:tcPr>
            <w:tcW w:w="10075" w:type="dxa"/>
            <w:tcBorders>
              <w:top w:val="single" w:sz="6" w:space="0" w:color="auto"/>
              <w:left w:val="single" w:sz="6" w:space="0" w:color="auto"/>
              <w:bottom w:val="single" w:sz="6" w:space="0" w:color="auto"/>
              <w:right w:val="single" w:sz="6" w:space="0" w:color="auto"/>
            </w:tcBorders>
          </w:tcPr>
          <w:p w14:paraId="33415710" w14:textId="77777777" w:rsidR="00440AE5" w:rsidRPr="006A6DAD" w:rsidRDefault="00440AE5" w:rsidP="00B61FB9">
            <w:pPr>
              <w:spacing w:after="0"/>
              <w:textAlignment w:val="baseline"/>
              <w:rPr>
                <w:rFonts w:eastAsia="Arial Unicode MS" w:cs="Arial"/>
                <w:bCs/>
                <w:sz w:val="20"/>
                <w:szCs w:val="18"/>
              </w:rPr>
            </w:pPr>
          </w:p>
        </w:tc>
      </w:tr>
    </w:tbl>
    <w:p w14:paraId="2276B778" w14:textId="77777777" w:rsidR="006C34A0" w:rsidRPr="006A6DAD" w:rsidRDefault="006C34A0" w:rsidP="005154C2">
      <w:pPr>
        <w:pStyle w:val="NormalWeb"/>
      </w:pPr>
    </w:p>
    <w:p w14:paraId="4212B017" w14:textId="2D67B7BC" w:rsidR="00CD4043" w:rsidRPr="00D34987" w:rsidRDefault="002E0D10" w:rsidP="00D93BA9">
      <w:pPr>
        <w:pStyle w:val="Heading1"/>
      </w:pPr>
      <w:bookmarkStart w:id="30" w:name="_Toc243057567"/>
      <w:r w:rsidRPr="00D34987">
        <w:lastRenderedPageBreak/>
        <w:t>C</w:t>
      </w:r>
      <w:r w:rsidR="00AF0693">
        <w:t>4</w:t>
      </w:r>
      <w:r w:rsidRPr="00D34987">
        <w:t>. Proposed budget (itemise all expenditure items)</w:t>
      </w:r>
      <w:bookmarkEnd w:id="30"/>
    </w:p>
    <w:tbl>
      <w:tblPr>
        <w:tblW w:w="9923" w:type="dxa"/>
        <w:tblInd w:w="-289" w:type="dxa"/>
        <w:tblLook w:val="01E0" w:firstRow="1" w:lastRow="1" w:firstColumn="1" w:lastColumn="1" w:noHBand="0" w:noVBand="0"/>
      </w:tblPr>
      <w:tblGrid>
        <w:gridCol w:w="9923"/>
      </w:tblGrid>
      <w:tr w:rsidR="007A2DCD" w:rsidRPr="00D34987" w14:paraId="2A6BBDC6" w14:textId="77777777" w:rsidTr="007A2448">
        <w:trPr>
          <w:trHeight w:val="413"/>
        </w:trPr>
        <w:tc>
          <w:tcPr>
            <w:tcW w:w="9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5DDC38" w14:textId="59DE3941" w:rsidR="007A2DCD" w:rsidRPr="006A6DAD" w:rsidRDefault="008C50C3" w:rsidP="00FC021F">
            <w:pPr>
              <w:spacing w:before="60" w:after="0"/>
              <w:rPr>
                <w:rFonts w:cs="Arial"/>
                <w:bCs/>
                <w:iCs/>
                <w:sz w:val="20"/>
                <w:szCs w:val="20"/>
              </w:rPr>
            </w:pPr>
            <w:r w:rsidRPr="006A6DAD">
              <w:rPr>
                <w:rFonts w:cs="Arial"/>
                <w:bCs/>
                <w:iCs/>
                <w:sz w:val="20"/>
                <w:szCs w:val="20"/>
              </w:rPr>
              <w:t>List items required for the project (excluding in-kind contributions, the</w:t>
            </w:r>
            <w:r w:rsidR="00F86C28" w:rsidRPr="006A6DAD">
              <w:rPr>
                <w:rFonts w:cs="Arial"/>
                <w:bCs/>
                <w:iCs/>
                <w:sz w:val="20"/>
                <w:szCs w:val="20"/>
              </w:rPr>
              <w:t>se</w:t>
            </w:r>
            <w:r w:rsidRPr="006A6DAD">
              <w:rPr>
                <w:rFonts w:cs="Arial"/>
                <w:bCs/>
                <w:iCs/>
                <w:sz w:val="20"/>
                <w:szCs w:val="20"/>
              </w:rPr>
              <w:t xml:space="preserve"> should be added to the next table).</w:t>
            </w:r>
            <w:r w:rsidR="00B80E06" w:rsidRPr="006A6DAD">
              <w:rPr>
                <w:rFonts w:cs="Arial"/>
                <w:bCs/>
                <w:iCs/>
                <w:sz w:val="20"/>
                <w:szCs w:val="20"/>
              </w:rPr>
              <w:t xml:space="preserve"> Insert additional rows if required.</w:t>
            </w:r>
          </w:p>
          <w:p w14:paraId="02509B34" w14:textId="790ABE4C" w:rsidR="007C79C2" w:rsidRPr="006A6DAD" w:rsidRDefault="008C50C3" w:rsidP="008C50C3">
            <w:pPr>
              <w:spacing w:before="60" w:after="0"/>
              <w:rPr>
                <w:rFonts w:cs="Arial"/>
                <w:bCs/>
                <w:iCs/>
                <w:sz w:val="20"/>
                <w:szCs w:val="20"/>
              </w:rPr>
            </w:pPr>
            <w:r w:rsidRPr="006A6DAD">
              <w:rPr>
                <w:rFonts w:cs="Arial"/>
                <w:bCs/>
                <w:iCs/>
                <w:sz w:val="20"/>
                <w:szCs w:val="20"/>
              </w:rPr>
              <w:t xml:space="preserve">Funding from Green Industries SA </w:t>
            </w:r>
            <w:r w:rsidR="00D024A9" w:rsidRPr="006A6DAD">
              <w:rPr>
                <w:rFonts w:cs="Arial"/>
                <w:bCs/>
                <w:iCs/>
                <w:sz w:val="20"/>
                <w:szCs w:val="20"/>
              </w:rPr>
              <w:t>is</w:t>
            </w:r>
            <w:r w:rsidR="00F533F0" w:rsidRPr="006A6DAD">
              <w:rPr>
                <w:rFonts w:cs="Arial"/>
                <w:bCs/>
                <w:iCs/>
                <w:sz w:val="20"/>
                <w:szCs w:val="20"/>
              </w:rPr>
              <w:t xml:space="preserve"> </w:t>
            </w:r>
            <w:r w:rsidR="00DD0EC3" w:rsidRPr="006A6DAD">
              <w:rPr>
                <w:rFonts w:cs="Arial"/>
                <w:bCs/>
                <w:iCs/>
                <w:sz w:val="20"/>
                <w:szCs w:val="20"/>
              </w:rPr>
              <w:t xml:space="preserve">available as a co-contribution of </w:t>
            </w:r>
            <w:r w:rsidR="005E67E3" w:rsidRPr="006A6DAD">
              <w:rPr>
                <w:rFonts w:cs="Arial"/>
                <w:bCs/>
                <w:iCs/>
                <w:sz w:val="20"/>
                <w:szCs w:val="20"/>
              </w:rPr>
              <w:t xml:space="preserve">up to </w:t>
            </w:r>
            <w:r w:rsidR="00DD0EC3" w:rsidRPr="006A6DAD">
              <w:rPr>
                <w:rFonts w:cs="Arial"/>
                <w:bCs/>
                <w:iCs/>
                <w:sz w:val="20"/>
                <w:szCs w:val="20"/>
              </w:rPr>
              <w:t xml:space="preserve">50% </w:t>
            </w:r>
            <w:r w:rsidR="00DD4F32" w:rsidRPr="006A6DAD">
              <w:rPr>
                <w:rFonts w:cs="Arial"/>
                <w:bCs/>
                <w:iCs/>
                <w:sz w:val="20"/>
                <w:szCs w:val="20"/>
              </w:rPr>
              <w:t>of total project costs from sources other than the South Australian and Australian governments, and not including ‘in-kind’ (non-financial)</w:t>
            </w:r>
            <w:r w:rsidR="00D024A9" w:rsidRPr="006A6DAD">
              <w:rPr>
                <w:rFonts w:cs="Arial"/>
                <w:bCs/>
                <w:iCs/>
                <w:sz w:val="20"/>
                <w:szCs w:val="20"/>
              </w:rPr>
              <w:t>, up to:</w:t>
            </w:r>
          </w:p>
          <w:p w14:paraId="7B9B9A13" w14:textId="4BED9C9E" w:rsidR="007A2BF1" w:rsidRPr="006A6DAD" w:rsidRDefault="001B544F" w:rsidP="007C79C2">
            <w:pPr>
              <w:pStyle w:val="ListParagraph"/>
              <w:numPr>
                <w:ilvl w:val="0"/>
                <w:numId w:val="19"/>
              </w:numPr>
              <w:spacing w:before="60" w:after="0"/>
              <w:rPr>
                <w:rFonts w:ascii="Arial" w:hAnsi="Arial" w:cs="Arial"/>
                <w:bCs/>
                <w:iCs/>
                <w:sz w:val="20"/>
                <w:szCs w:val="20"/>
              </w:rPr>
            </w:pPr>
            <w:r w:rsidRPr="006A6DAD">
              <w:rPr>
                <w:rFonts w:ascii="Arial" w:eastAsia="SimSun" w:hAnsi="Arial" w:cs="Arial"/>
                <w:bCs/>
                <w:iCs/>
                <w:sz w:val="20"/>
                <w:szCs w:val="20"/>
                <w:lang w:eastAsia="en-AU"/>
              </w:rPr>
              <w:t>$300,000 for area-wide implementation of sustainable kerbside service</w:t>
            </w:r>
            <w:r w:rsidR="00A601D2" w:rsidRPr="006A6DAD">
              <w:rPr>
                <w:rFonts w:ascii="Arial" w:eastAsia="SimSun" w:hAnsi="Arial" w:cs="Arial"/>
                <w:bCs/>
                <w:iCs/>
                <w:sz w:val="20"/>
                <w:szCs w:val="20"/>
                <w:lang w:eastAsia="en-AU"/>
              </w:rPr>
              <w:t xml:space="preserve"> (including staged </w:t>
            </w:r>
            <w:r w:rsidR="5B370967" w:rsidRPr="006A6DAD">
              <w:rPr>
                <w:rFonts w:ascii="Arial" w:eastAsia="SimSun" w:hAnsi="Arial" w:cs="Arial"/>
                <w:sz w:val="20"/>
                <w:szCs w:val="20"/>
                <w:lang w:eastAsia="en-AU"/>
              </w:rPr>
              <w:t>rollout</w:t>
            </w:r>
            <w:r w:rsidR="00A601D2" w:rsidRPr="006A6DAD">
              <w:rPr>
                <w:rFonts w:ascii="Arial" w:eastAsia="SimSun" w:hAnsi="Arial" w:cs="Arial"/>
                <w:bCs/>
                <w:iCs/>
                <w:sz w:val="20"/>
                <w:szCs w:val="20"/>
                <w:lang w:eastAsia="en-AU"/>
              </w:rPr>
              <w:t>)</w:t>
            </w:r>
            <w:r w:rsidRPr="006A6DAD">
              <w:rPr>
                <w:rFonts w:ascii="Arial" w:eastAsia="SimSun" w:hAnsi="Arial" w:cs="Arial"/>
                <w:bCs/>
                <w:iCs/>
                <w:sz w:val="20"/>
                <w:szCs w:val="20"/>
                <w:lang w:eastAsia="en-AU"/>
              </w:rPr>
              <w:t xml:space="preserve">, </w:t>
            </w:r>
          </w:p>
          <w:p w14:paraId="55C323D3" w14:textId="196966DB" w:rsidR="007C79C2" w:rsidRPr="006A6DAD" w:rsidRDefault="007C79C2" w:rsidP="006A6DAD">
            <w:pPr>
              <w:pStyle w:val="ListParagraph"/>
              <w:spacing w:before="60" w:after="0"/>
              <w:ind w:left="778"/>
              <w:rPr>
                <w:rFonts w:ascii="Arial" w:hAnsi="Arial" w:cs="Arial"/>
                <w:bCs/>
                <w:iCs/>
                <w:sz w:val="20"/>
                <w:szCs w:val="20"/>
              </w:rPr>
            </w:pPr>
            <w:r w:rsidRPr="006A6DAD">
              <w:rPr>
                <w:rFonts w:ascii="Arial" w:eastAsia="SimSun" w:hAnsi="Arial" w:cs="Arial"/>
                <w:bCs/>
                <w:iCs/>
                <w:sz w:val="20"/>
                <w:szCs w:val="20"/>
                <w:lang w:eastAsia="en-AU"/>
              </w:rPr>
              <w:t>OR</w:t>
            </w:r>
            <w:r w:rsidR="005A2738" w:rsidRPr="006A6DAD">
              <w:rPr>
                <w:rFonts w:ascii="Arial" w:hAnsi="Arial" w:cs="Arial"/>
                <w:bCs/>
                <w:iCs/>
                <w:sz w:val="20"/>
                <w:szCs w:val="20"/>
              </w:rPr>
              <w:t xml:space="preserve"> </w:t>
            </w:r>
          </w:p>
          <w:p w14:paraId="4C7BE5B2" w14:textId="7F007D3C" w:rsidR="007B2AF3" w:rsidRPr="006A6DAD" w:rsidRDefault="008C50C3" w:rsidP="005154C2">
            <w:pPr>
              <w:pStyle w:val="ListParagraph"/>
              <w:numPr>
                <w:ilvl w:val="0"/>
                <w:numId w:val="19"/>
              </w:numPr>
              <w:spacing w:before="60" w:after="0"/>
              <w:rPr>
                <w:rFonts w:cs="Arial"/>
                <w:sz w:val="20"/>
                <w:szCs w:val="20"/>
              </w:rPr>
            </w:pPr>
            <w:r w:rsidRPr="006A6DAD">
              <w:rPr>
                <w:rFonts w:ascii="Arial" w:eastAsia="SimSun" w:hAnsi="Arial" w:cs="Arial"/>
                <w:bCs/>
                <w:iCs/>
                <w:sz w:val="20"/>
                <w:szCs w:val="20"/>
                <w:lang w:eastAsia="en-AU"/>
              </w:rPr>
              <w:t>$100,000</w:t>
            </w:r>
            <w:r w:rsidR="005A2738" w:rsidRPr="006A6DAD">
              <w:rPr>
                <w:rFonts w:ascii="Arial" w:eastAsia="SimSun" w:hAnsi="Arial" w:cs="Arial"/>
                <w:bCs/>
                <w:iCs/>
                <w:sz w:val="20"/>
                <w:szCs w:val="20"/>
                <w:lang w:eastAsia="en-AU"/>
              </w:rPr>
              <w:t xml:space="preserve"> for other eligible project</w:t>
            </w:r>
            <w:r w:rsidR="00A3611E" w:rsidRPr="006A6DAD">
              <w:rPr>
                <w:rFonts w:ascii="Arial" w:eastAsia="SimSun" w:hAnsi="Arial" w:cs="Arial"/>
                <w:bCs/>
                <w:iCs/>
                <w:sz w:val="20"/>
                <w:szCs w:val="20"/>
                <w:lang w:eastAsia="en-AU"/>
              </w:rPr>
              <w:t>s</w:t>
            </w:r>
            <w:r w:rsidR="005A2738" w:rsidRPr="006A6DAD">
              <w:rPr>
                <w:rFonts w:ascii="Arial" w:eastAsia="SimSun" w:hAnsi="Arial" w:cs="Arial"/>
                <w:bCs/>
                <w:iCs/>
                <w:sz w:val="20"/>
                <w:szCs w:val="20"/>
                <w:lang w:eastAsia="en-AU"/>
              </w:rPr>
              <w:t xml:space="preserve"> under this program</w:t>
            </w:r>
            <w:r w:rsidRPr="006A6DAD">
              <w:rPr>
                <w:rFonts w:ascii="Arial" w:eastAsia="SimSun" w:hAnsi="Arial" w:cs="Arial"/>
                <w:bCs/>
                <w:iCs/>
                <w:sz w:val="20"/>
                <w:szCs w:val="20"/>
                <w:lang w:eastAsia="en-AU"/>
              </w:rPr>
              <w:t xml:space="preserve">. </w:t>
            </w:r>
          </w:p>
          <w:p w14:paraId="21865685" w14:textId="72C72EF7" w:rsidR="00B80E06" w:rsidRPr="006A6DAD" w:rsidRDefault="00B80E06" w:rsidP="008C50C3">
            <w:pPr>
              <w:spacing w:before="60" w:after="0"/>
              <w:rPr>
                <w:rFonts w:cs="Arial"/>
                <w:bCs/>
                <w:iCs/>
                <w:sz w:val="20"/>
                <w:szCs w:val="20"/>
              </w:rPr>
            </w:pPr>
          </w:p>
          <w:p w14:paraId="51C47701" w14:textId="1B67CC75" w:rsidR="00A4254D" w:rsidRPr="006A6DAD" w:rsidRDefault="00A4254D" w:rsidP="008C50C3">
            <w:pPr>
              <w:spacing w:before="60" w:after="0"/>
              <w:rPr>
                <w:rFonts w:cs="Arial"/>
                <w:bCs/>
                <w:iCs/>
                <w:sz w:val="20"/>
                <w:szCs w:val="20"/>
              </w:rPr>
            </w:pPr>
            <w:r w:rsidRPr="006A6DAD">
              <w:rPr>
                <w:rFonts w:cs="Arial"/>
                <w:bCs/>
                <w:iCs/>
                <w:sz w:val="20"/>
                <w:szCs w:val="20"/>
              </w:rPr>
              <w:t>Applicant</w:t>
            </w:r>
            <w:r w:rsidR="004363FB" w:rsidRPr="006A6DAD">
              <w:rPr>
                <w:rFonts w:cs="Arial"/>
                <w:bCs/>
                <w:iCs/>
                <w:sz w:val="20"/>
                <w:szCs w:val="20"/>
              </w:rPr>
              <w:t>s</w:t>
            </w:r>
            <w:r w:rsidRPr="006A6DAD">
              <w:rPr>
                <w:rFonts w:cs="Arial"/>
                <w:bCs/>
                <w:iCs/>
                <w:sz w:val="20"/>
                <w:szCs w:val="20"/>
              </w:rPr>
              <w:t xml:space="preserve"> eligible for a reduced co-contribution may request funding of over 50%</w:t>
            </w:r>
            <w:r w:rsidR="007A2BF1" w:rsidRPr="006A6DAD">
              <w:rPr>
                <w:rFonts w:cs="Arial"/>
                <w:bCs/>
                <w:iCs/>
                <w:sz w:val="20"/>
                <w:szCs w:val="20"/>
              </w:rPr>
              <w:t xml:space="preserve"> total project costs </w:t>
            </w:r>
            <w:r w:rsidR="004363FB" w:rsidRPr="006A6DAD">
              <w:rPr>
                <w:rFonts w:cs="Arial"/>
                <w:bCs/>
                <w:iCs/>
                <w:sz w:val="20"/>
                <w:szCs w:val="20"/>
              </w:rPr>
              <w:t xml:space="preserve">where </w:t>
            </w:r>
            <w:r w:rsidR="007A2BF1" w:rsidRPr="006A6DAD">
              <w:rPr>
                <w:rFonts w:cs="Arial"/>
                <w:bCs/>
                <w:iCs/>
                <w:sz w:val="20"/>
                <w:szCs w:val="20"/>
              </w:rPr>
              <w:t>sufficient</w:t>
            </w:r>
            <w:r w:rsidR="004363FB" w:rsidRPr="006A6DAD">
              <w:rPr>
                <w:rFonts w:cs="Arial"/>
                <w:bCs/>
                <w:iCs/>
                <w:sz w:val="20"/>
                <w:szCs w:val="20"/>
              </w:rPr>
              <w:t xml:space="preserve"> justification and supporting</w:t>
            </w:r>
            <w:r w:rsidR="007A2BF1" w:rsidRPr="006A6DAD">
              <w:rPr>
                <w:rFonts w:cs="Arial"/>
                <w:bCs/>
                <w:iCs/>
                <w:sz w:val="20"/>
                <w:szCs w:val="20"/>
              </w:rPr>
              <w:t xml:space="preserve"> evidence can be demonstrated. </w:t>
            </w:r>
          </w:p>
          <w:p w14:paraId="1E2B4A5D" w14:textId="77777777" w:rsidR="00A4254D" w:rsidRPr="006A6DAD" w:rsidRDefault="00A4254D" w:rsidP="008C50C3">
            <w:pPr>
              <w:spacing w:before="60" w:after="0"/>
              <w:rPr>
                <w:rFonts w:cs="Arial"/>
                <w:bCs/>
                <w:iCs/>
                <w:sz w:val="20"/>
                <w:szCs w:val="20"/>
              </w:rPr>
            </w:pPr>
          </w:p>
          <w:p w14:paraId="1319E3AD" w14:textId="3E40E1B1" w:rsidR="009C2E11" w:rsidRPr="006A6DAD" w:rsidRDefault="000B7E04" w:rsidP="008C50C3">
            <w:pPr>
              <w:spacing w:before="60" w:after="0"/>
              <w:rPr>
                <w:rFonts w:cs="Arial"/>
                <w:bCs/>
                <w:iCs/>
                <w:sz w:val="20"/>
                <w:szCs w:val="20"/>
              </w:rPr>
            </w:pPr>
            <w:r w:rsidRPr="006A6DAD">
              <w:rPr>
                <w:rFonts w:cs="Arial"/>
                <w:bCs/>
                <w:iCs/>
                <w:sz w:val="20"/>
                <w:szCs w:val="20"/>
              </w:rPr>
              <w:t>For area-wide implementation of sustainable kerbside service</w:t>
            </w:r>
            <w:r w:rsidR="00A601D2" w:rsidRPr="006A6DAD">
              <w:rPr>
                <w:rFonts w:cs="Arial"/>
                <w:bCs/>
                <w:iCs/>
                <w:sz w:val="20"/>
                <w:szCs w:val="20"/>
              </w:rPr>
              <w:t>s</w:t>
            </w:r>
            <w:r w:rsidRPr="006A6DAD">
              <w:rPr>
                <w:rFonts w:cs="Arial"/>
                <w:bCs/>
                <w:iCs/>
                <w:sz w:val="20"/>
                <w:szCs w:val="20"/>
              </w:rPr>
              <w:t xml:space="preserve">, funding </w:t>
            </w:r>
            <w:r w:rsidR="00A601D2" w:rsidRPr="006A6DAD">
              <w:rPr>
                <w:rFonts w:cs="Arial"/>
                <w:bCs/>
                <w:iCs/>
                <w:sz w:val="20"/>
                <w:szCs w:val="20"/>
              </w:rPr>
              <w:t>may</w:t>
            </w:r>
            <w:r w:rsidRPr="006A6DAD">
              <w:rPr>
                <w:rFonts w:cs="Arial"/>
                <w:bCs/>
                <w:iCs/>
                <w:sz w:val="20"/>
                <w:szCs w:val="20"/>
              </w:rPr>
              <w:t xml:space="preserve"> be sought </w:t>
            </w:r>
            <w:r w:rsidR="003605BC" w:rsidRPr="006A6DAD">
              <w:rPr>
                <w:rFonts w:cs="Arial"/>
                <w:bCs/>
                <w:iCs/>
                <w:sz w:val="20"/>
                <w:szCs w:val="20"/>
              </w:rPr>
              <w:t xml:space="preserve">as a </w:t>
            </w:r>
            <w:r w:rsidR="001D530B" w:rsidRPr="006A6DAD">
              <w:rPr>
                <w:rFonts w:cs="Arial"/>
                <w:bCs/>
                <w:iCs/>
                <w:sz w:val="20"/>
                <w:szCs w:val="20"/>
              </w:rPr>
              <w:t>50</w:t>
            </w:r>
            <w:r w:rsidRPr="006A6DAD">
              <w:rPr>
                <w:rFonts w:cs="Arial"/>
                <w:bCs/>
                <w:iCs/>
                <w:sz w:val="20"/>
                <w:szCs w:val="20"/>
              </w:rPr>
              <w:t xml:space="preserve">% </w:t>
            </w:r>
            <w:r w:rsidR="003605BC" w:rsidRPr="006A6DAD">
              <w:rPr>
                <w:rFonts w:cs="Arial"/>
                <w:bCs/>
                <w:iCs/>
                <w:sz w:val="20"/>
                <w:szCs w:val="20"/>
              </w:rPr>
              <w:t xml:space="preserve">contribution towards </w:t>
            </w:r>
            <w:r w:rsidRPr="006A6DAD">
              <w:rPr>
                <w:rFonts w:cs="Arial"/>
                <w:bCs/>
                <w:iCs/>
                <w:sz w:val="20"/>
                <w:szCs w:val="20"/>
              </w:rPr>
              <w:t xml:space="preserve">the cost of a dedicated </w:t>
            </w:r>
            <w:r w:rsidR="003342F6" w:rsidRPr="006A6DAD">
              <w:rPr>
                <w:rFonts w:cs="Arial"/>
                <w:bCs/>
                <w:iCs/>
                <w:sz w:val="20"/>
                <w:szCs w:val="20"/>
              </w:rPr>
              <w:t>position</w:t>
            </w:r>
            <w:r w:rsidR="00A601D2" w:rsidRPr="006A6DAD">
              <w:rPr>
                <w:rFonts w:cs="Arial"/>
                <w:bCs/>
                <w:iCs/>
                <w:sz w:val="20"/>
                <w:szCs w:val="20"/>
              </w:rPr>
              <w:t xml:space="preserve"> (staff)</w:t>
            </w:r>
            <w:r w:rsidRPr="006A6DAD">
              <w:rPr>
                <w:rFonts w:cs="Arial"/>
                <w:bCs/>
                <w:iCs/>
                <w:sz w:val="20"/>
                <w:szCs w:val="20"/>
              </w:rPr>
              <w:t xml:space="preserve"> to support</w:t>
            </w:r>
            <w:r w:rsidR="009A72DD" w:rsidRPr="006A6DAD">
              <w:rPr>
                <w:rFonts w:cs="Arial"/>
                <w:bCs/>
                <w:iCs/>
                <w:sz w:val="20"/>
                <w:szCs w:val="20"/>
              </w:rPr>
              <w:t xml:space="preserve"> the implementation</w:t>
            </w:r>
            <w:r w:rsidR="00CA2578" w:rsidRPr="006A6DAD">
              <w:rPr>
                <w:rFonts w:cs="Arial"/>
                <w:bCs/>
                <w:iCs/>
                <w:sz w:val="20"/>
                <w:szCs w:val="20"/>
              </w:rPr>
              <w:t xml:space="preserve"> of area-wide roll-out</w:t>
            </w:r>
            <w:r w:rsidR="009A72DD" w:rsidRPr="006A6DAD">
              <w:rPr>
                <w:rFonts w:cs="Arial"/>
                <w:bCs/>
                <w:iCs/>
                <w:sz w:val="20"/>
                <w:szCs w:val="20"/>
              </w:rPr>
              <w:t xml:space="preserve">, for a period of up to 12 months. </w:t>
            </w:r>
          </w:p>
          <w:p w14:paraId="003E588D" w14:textId="77777777" w:rsidR="00CA2578" w:rsidRPr="006A6DAD" w:rsidRDefault="00CA2578" w:rsidP="008C50C3">
            <w:pPr>
              <w:spacing w:before="60" w:after="0"/>
              <w:rPr>
                <w:rFonts w:cs="Arial"/>
                <w:bCs/>
                <w:iCs/>
                <w:sz w:val="20"/>
                <w:szCs w:val="20"/>
              </w:rPr>
            </w:pPr>
          </w:p>
          <w:p w14:paraId="1D6D6A37" w14:textId="57B7279E" w:rsidR="009A72DD" w:rsidRPr="006A6DAD" w:rsidRDefault="009C2E11" w:rsidP="008C50C3">
            <w:pPr>
              <w:spacing w:before="60" w:after="0"/>
              <w:rPr>
                <w:rFonts w:cs="Arial"/>
                <w:bCs/>
                <w:iCs/>
                <w:sz w:val="20"/>
                <w:szCs w:val="20"/>
              </w:rPr>
            </w:pPr>
            <w:r w:rsidRPr="006A6DAD">
              <w:rPr>
                <w:rFonts w:cs="Arial"/>
                <w:bCs/>
                <w:iCs/>
                <w:sz w:val="20"/>
                <w:szCs w:val="20"/>
              </w:rPr>
              <w:t>Staffing costs for pilots / trials are ineligible for grant funding.</w:t>
            </w:r>
          </w:p>
          <w:p w14:paraId="7777B89E" w14:textId="77777777" w:rsidR="00373CA7" w:rsidRPr="006A6DAD" w:rsidRDefault="00373CA7" w:rsidP="008C50C3">
            <w:pPr>
              <w:spacing w:before="60" w:after="0"/>
              <w:rPr>
                <w:rFonts w:cs="Arial"/>
                <w:bCs/>
                <w:iCs/>
                <w:sz w:val="20"/>
                <w:szCs w:val="20"/>
              </w:rPr>
            </w:pPr>
          </w:p>
          <w:p w14:paraId="64F08DD1" w14:textId="76A6E12B" w:rsidR="00373CA7" w:rsidRPr="006A6DAD" w:rsidRDefault="00373CA7" w:rsidP="008C50C3">
            <w:pPr>
              <w:spacing w:before="60" w:after="0"/>
              <w:rPr>
                <w:rFonts w:cs="Arial"/>
                <w:bCs/>
                <w:iCs/>
                <w:sz w:val="20"/>
                <w:szCs w:val="20"/>
              </w:rPr>
            </w:pPr>
            <w:r w:rsidRPr="006A6DAD">
              <w:rPr>
                <w:rFonts w:cs="Arial"/>
                <w:bCs/>
                <w:iCs/>
                <w:sz w:val="20"/>
                <w:szCs w:val="20"/>
              </w:rPr>
              <w:t>Please include detailed quotes for any goods and services to be procured where applicable, noting quotes must include suppliers’ details including ABN and any GST component</w:t>
            </w:r>
            <w:r w:rsidR="007F67A5" w:rsidRPr="006A6DAD">
              <w:rPr>
                <w:rFonts w:cs="Arial"/>
                <w:bCs/>
                <w:iCs/>
                <w:sz w:val="20"/>
                <w:szCs w:val="20"/>
              </w:rPr>
              <w:t>.</w:t>
            </w:r>
          </w:p>
          <w:p w14:paraId="2F640049" w14:textId="4EAE5556" w:rsidR="001D530B" w:rsidRPr="00D34987" w:rsidRDefault="001D530B" w:rsidP="008C50C3">
            <w:pPr>
              <w:spacing w:before="60" w:after="0"/>
              <w:rPr>
                <w:rFonts w:cs="Arial"/>
                <w:bCs/>
                <w:iCs/>
                <w:sz w:val="20"/>
                <w:szCs w:val="20"/>
              </w:rPr>
            </w:pPr>
          </w:p>
        </w:tc>
      </w:tr>
    </w:tbl>
    <w:tbl>
      <w:tblPr>
        <w:tblStyle w:val="TableGrid"/>
        <w:tblW w:w="5476"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left w:w="57" w:type="dxa"/>
          <w:bottom w:w="57" w:type="dxa"/>
          <w:right w:w="57" w:type="dxa"/>
        </w:tblCellMar>
        <w:tblLook w:val="04A0" w:firstRow="1" w:lastRow="0" w:firstColumn="1" w:lastColumn="0" w:noHBand="0" w:noVBand="1"/>
      </w:tblPr>
      <w:tblGrid>
        <w:gridCol w:w="2762"/>
        <w:gridCol w:w="1774"/>
        <w:gridCol w:w="1844"/>
        <w:gridCol w:w="1701"/>
        <w:gridCol w:w="1842"/>
      </w:tblGrid>
      <w:tr w:rsidR="008A266B" w:rsidRPr="00D34987" w14:paraId="4CB250F8" w14:textId="77777777" w:rsidTr="00A852D3">
        <w:tc>
          <w:tcPr>
            <w:tcW w:w="1392" w:type="pct"/>
          </w:tcPr>
          <w:p w14:paraId="2D0B17E1" w14:textId="2E2F7501" w:rsidR="008A266B" w:rsidRPr="00D34987" w:rsidRDefault="008A266B">
            <w:pPr>
              <w:rPr>
                <w:rFonts w:eastAsiaTheme="majorEastAsia" w:cs="Arial"/>
                <w:sz w:val="20"/>
                <w:szCs w:val="20"/>
              </w:rPr>
            </w:pPr>
            <w:r w:rsidRPr="00D34987">
              <w:rPr>
                <w:rFonts w:eastAsiaTheme="majorEastAsia" w:cs="Arial"/>
                <w:b/>
                <w:sz w:val="20"/>
                <w:szCs w:val="20"/>
              </w:rPr>
              <w:t>Expenditure item</w:t>
            </w:r>
          </w:p>
        </w:tc>
        <w:tc>
          <w:tcPr>
            <w:tcW w:w="894" w:type="pct"/>
          </w:tcPr>
          <w:p w14:paraId="1D9FE324" w14:textId="77777777" w:rsidR="008A266B" w:rsidRPr="00D34987" w:rsidRDefault="008A266B">
            <w:pPr>
              <w:jc w:val="center"/>
              <w:rPr>
                <w:rFonts w:eastAsiaTheme="majorEastAsia" w:cs="Arial"/>
                <w:b/>
                <w:sz w:val="20"/>
                <w:szCs w:val="20"/>
              </w:rPr>
            </w:pPr>
            <w:r w:rsidRPr="00D34987">
              <w:rPr>
                <w:rFonts w:eastAsiaTheme="majorEastAsia" w:cs="Arial"/>
                <w:b/>
                <w:sz w:val="20"/>
                <w:szCs w:val="20"/>
              </w:rPr>
              <w:t>Delivery date</w:t>
            </w:r>
          </w:p>
          <w:p w14:paraId="19D98BBC" w14:textId="77777777" w:rsidR="008A266B" w:rsidRPr="00D34987" w:rsidRDefault="008A266B">
            <w:pPr>
              <w:jc w:val="center"/>
              <w:rPr>
                <w:rFonts w:eastAsiaTheme="majorEastAsia" w:cs="Arial"/>
                <w:sz w:val="20"/>
                <w:szCs w:val="20"/>
              </w:rPr>
            </w:pPr>
            <w:r w:rsidRPr="00D34987">
              <w:rPr>
                <w:rFonts w:eastAsiaTheme="majorEastAsia" w:cs="Arial"/>
                <w:sz w:val="16"/>
                <w:szCs w:val="16"/>
              </w:rPr>
              <w:t>(estimated)</w:t>
            </w:r>
          </w:p>
        </w:tc>
        <w:tc>
          <w:tcPr>
            <w:tcW w:w="929" w:type="pct"/>
          </w:tcPr>
          <w:p w14:paraId="49D272DA" w14:textId="77777777" w:rsidR="008A266B" w:rsidRPr="00D34987" w:rsidRDefault="008A266B">
            <w:pPr>
              <w:jc w:val="center"/>
              <w:rPr>
                <w:rFonts w:eastAsiaTheme="majorEastAsia" w:cs="Arial"/>
                <w:b/>
                <w:sz w:val="20"/>
                <w:szCs w:val="20"/>
              </w:rPr>
            </w:pPr>
            <w:r w:rsidRPr="00D34987">
              <w:rPr>
                <w:rFonts w:eastAsiaTheme="majorEastAsia" w:cs="Arial"/>
                <w:b/>
                <w:sz w:val="20"/>
                <w:szCs w:val="20"/>
              </w:rPr>
              <w:t>GISA funding sought</w:t>
            </w:r>
          </w:p>
          <w:p w14:paraId="298D00F2" w14:textId="77777777" w:rsidR="008A266B" w:rsidRPr="00D34987" w:rsidRDefault="008A266B">
            <w:pPr>
              <w:jc w:val="center"/>
              <w:rPr>
                <w:rFonts w:eastAsiaTheme="majorEastAsia" w:cs="Arial"/>
                <w:b/>
                <w:sz w:val="20"/>
                <w:szCs w:val="20"/>
              </w:rPr>
            </w:pPr>
            <w:r w:rsidRPr="00D34987">
              <w:rPr>
                <w:rFonts w:eastAsiaTheme="majorEastAsia" w:cs="Arial"/>
                <w:b/>
                <w:sz w:val="20"/>
                <w:szCs w:val="20"/>
              </w:rPr>
              <w:t>($)</w:t>
            </w:r>
          </w:p>
        </w:tc>
        <w:tc>
          <w:tcPr>
            <w:tcW w:w="857" w:type="pct"/>
          </w:tcPr>
          <w:p w14:paraId="2169FF09" w14:textId="77777777" w:rsidR="008A266B" w:rsidRPr="00D34987" w:rsidRDefault="008A266B">
            <w:pPr>
              <w:jc w:val="center"/>
              <w:rPr>
                <w:rFonts w:eastAsiaTheme="majorEastAsia" w:cs="Arial"/>
                <w:b/>
                <w:sz w:val="20"/>
                <w:szCs w:val="20"/>
              </w:rPr>
            </w:pPr>
            <w:r w:rsidRPr="00D34987">
              <w:rPr>
                <w:rFonts w:eastAsiaTheme="majorEastAsia" w:cs="Arial"/>
                <w:b/>
                <w:sz w:val="20"/>
                <w:szCs w:val="20"/>
              </w:rPr>
              <w:t>Applicant contribution</w:t>
            </w:r>
          </w:p>
          <w:p w14:paraId="7A69BBCE" w14:textId="77777777" w:rsidR="008A266B" w:rsidRPr="00D34987" w:rsidRDefault="008A266B">
            <w:pPr>
              <w:jc w:val="center"/>
              <w:rPr>
                <w:rFonts w:eastAsiaTheme="majorEastAsia" w:cs="Arial"/>
                <w:b/>
                <w:sz w:val="20"/>
                <w:szCs w:val="20"/>
              </w:rPr>
            </w:pPr>
            <w:r w:rsidRPr="00D34987">
              <w:rPr>
                <w:rFonts w:eastAsiaTheme="majorEastAsia" w:cs="Arial"/>
                <w:b/>
                <w:sz w:val="20"/>
                <w:szCs w:val="20"/>
              </w:rPr>
              <w:t>($)</w:t>
            </w:r>
          </w:p>
        </w:tc>
        <w:tc>
          <w:tcPr>
            <w:tcW w:w="928" w:type="pct"/>
          </w:tcPr>
          <w:p w14:paraId="2CF932D9" w14:textId="77777777" w:rsidR="008A266B" w:rsidRPr="00D34987" w:rsidRDefault="008A266B">
            <w:pPr>
              <w:jc w:val="center"/>
              <w:rPr>
                <w:rFonts w:eastAsiaTheme="majorEastAsia" w:cs="Arial"/>
                <w:b/>
                <w:sz w:val="20"/>
                <w:szCs w:val="20"/>
              </w:rPr>
            </w:pPr>
            <w:r w:rsidRPr="00D34987">
              <w:rPr>
                <w:rFonts w:eastAsiaTheme="majorEastAsia" w:cs="Arial"/>
                <w:b/>
                <w:sz w:val="20"/>
                <w:szCs w:val="20"/>
              </w:rPr>
              <w:t>Total cost of project</w:t>
            </w:r>
          </w:p>
          <w:p w14:paraId="6F207EEE" w14:textId="77777777" w:rsidR="008A266B" w:rsidRPr="00D34987" w:rsidRDefault="008A266B">
            <w:pPr>
              <w:jc w:val="center"/>
              <w:rPr>
                <w:rFonts w:eastAsiaTheme="majorEastAsia" w:cs="Arial"/>
                <w:b/>
                <w:sz w:val="20"/>
                <w:szCs w:val="20"/>
              </w:rPr>
            </w:pPr>
            <w:r w:rsidRPr="00D34987">
              <w:rPr>
                <w:rFonts w:eastAsiaTheme="majorEastAsia" w:cs="Arial"/>
                <w:b/>
                <w:sz w:val="20"/>
                <w:szCs w:val="20"/>
              </w:rPr>
              <w:t>($) (ex GST)</w:t>
            </w:r>
          </w:p>
        </w:tc>
      </w:tr>
      <w:tr w:rsidR="008A266B" w:rsidRPr="00D34987" w14:paraId="4E04E58F" w14:textId="77777777" w:rsidTr="00A852D3">
        <w:tc>
          <w:tcPr>
            <w:tcW w:w="1392" w:type="pct"/>
          </w:tcPr>
          <w:p w14:paraId="6FD91222" w14:textId="77777777" w:rsidR="008A266B" w:rsidRPr="00D34987" w:rsidRDefault="008A266B">
            <w:pPr>
              <w:rPr>
                <w:rFonts w:eastAsiaTheme="majorEastAsia" w:cs="Arial"/>
                <w:b/>
                <w:sz w:val="20"/>
                <w:szCs w:val="20"/>
              </w:rPr>
            </w:pPr>
          </w:p>
        </w:tc>
        <w:tc>
          <w:tcPr>
            <w:tcW w:w="894" w:type="pct"/>
          </w:tcPr>
          <w:p w14:paraId="75998C99" w14:textId="77777777" w:rsidR="008A266B" w:rsidRPr="00D34987" w:rsidRDefault="008A266B">
            <w:pPr>
              <w:jc w:val="center"/>
              <w:rPr>
                <w:rFonts w:eastAsiaTheme="majorEastAsia" w:cs="Arial"/>
                <w:b/>
                <w:sz w:val="20"/>
                <w:szCs w:val="20"/>
              </w:rPr>
            </w:pPr>
          </w:p>
        </w:tc>
        <w:tc>
          <w:tcPr>
            <w:tcW w:w="929" w:type="pct"/>
          </w:tcPr>
          <w:p w14:paraId="1EB3B94D" w14:textId="77777777" w:rsidR="008A266B" w:rsidRPr="00D34987" w:rsidRDefault="008A266B">
            <w:pPr>
              <w:jc w:val="right"/>
              <w:rPr>
                <w:rFonts w:eastAsiaTheme="majorEastAsia" w:cs="Arial"/>
                <w:b/>
                <w:sz w:val="20"/>
                <w:szCs w:val="20"/>
              </w:rPr>
            </w:pPr>
          </w:p>
        </w:tc>
        <w:tc>
          <w:tcPr>
            <w:tcW w:w="857" w:type="pct"/>
          </w:tcPr>
          <w:p w14:paraId="6FD89237" w14:textId="77777777" w:rsidR="008A266B" w:rsidRPr="00D34987" w:rsidRDefault="008A266B">
            <w:pPr>
              <w:jc w:val="right"/>
              <w:rPr>
                <w:rFonts w:eastAsiaTheme="majorEastAsia" w:cs="Arial"/>
                <w:b/>
                <w:sz w:val="20"/>
                <w:szCs w:val="20"/>
              </w:rPr>
            </w:pPr>
          </w:p>
        </w:tc>
        <w:tc>
          <w:tcPr>
            <w:tcW w:w="928" w:type="pct"/>
          </w:tcPr>
          <w:p w14:paraId="3AB1B1F5" w14:textId="77777777" w:rsidR="008A266B" w:rsidRPr="00D34987" w:rsidRDefault="008A266B">
            <w:pPr>
              <w:jc w:val="right"/>
              <w:rPr>
                <w:rFonts w:eastAsiaTheme="majorEastAsia" w:cs="Arial"/>
                <w:b/>
                <w:sz w:val="20"/>
                <w:szCs w:val="20"/>
              </w:rPr>
            </w:pPr>
          </w:p>
        </w:tc>
      </w:tr>
      <w:tr w:rsidR="008A266B" w:rsidRPr="00D34987" w14:paraId="54A76F22" w14:textId="77777777" w:rsidTr="00A852D3">
        <w:tc>
          <w:tcPr>
            <w:tcW w:w="1392" w:type="pct"/>
          </w:tcPr>
          <w:p w14:paraId="2CE78BD2" w14:textId="77777777" w:rsidR="008A266B" w:rsidRPr="00D34987" w:rsidRDefault="008A266B">
            <w:pPr>
              <w:rPr>
                <w:rFonts w:eastAsiaTheme="majorEastAsia" w:cs="Arial"/>
                <w:b/>
                <w:sz w:val="20"/>
                <w:szCs w:val="20"/>
              </w:rPr>
            </w:pPr>
          </w:p>
        </w:tc>
        <w:tc>
          <w:tcPr>
            <w:tcW w:w="894" w:type="pct"/>
          </w:tcPr>
          <w:p w14:paraId="49EBCE35" w14:textId="77777777" w:rsidR="008A266B" w:rsidRPr="00D34987" w:rsidRDefault="008A266B">
            <w:pPr>
              <w:jc w:val="center"/>
              <w:rPr>
                <w:rFonts w:eastAsiaTheme="majorEastAsia" w:cs="Arial"/>
                <w:b/>
                <w:sz w:val="20"/>
                <w:szCs w:val="20"/>
              </w:rPr>
            </w:pPr>
          </w:p>
        </w:tc>
        <w:tc>
          <w:tcPr>
            <w:tcW w:w="929" w:type="pct"/>
          </w:tcPr>
          <w:p w14:paraId="765295B3" w14:textId="77777777" w:rsidR="008A266B" w:rsidRPr="00D34987" w:rsidRDefault="008A266B">
            <w:pPr>
              <w:jc w:val="right"/>
              <w:rPr>
                <w:rFonts w:eastAsiaTheme="majorEastAsia" w:cs="Arial"/>
                <w:b/>
                <w:sz w:val="20"/>
                <w:szCs w:val="20"/>
              </w:rPr>
            </w:pPr>
          </w:p>
        </w:tc>
        <w:tc>
          <w:tcPr>
            <w:tcW w:w="857" w:type="pct"/>
          </w:tcPr>
          <w:p w14:paraId="5945FB0C" w14:textId="77777777" w:rsidR="008A266B" w:rsidRPr="00D34987" w:rsidRDefault="008A266B">
            <w:pPr>
              <w:jc w:val="right"/>
              <w:rPr>
                <w:rFonts w:eastAsiaTheme="majorEastAsia" w:cs="Arial"/>
                <w:b/>
                <w:sz w:val="20"/>
                <w:szCs w:val="20"/>
              </w:rPr>
            </w:pPr>
          </w:p>
        </w:tc>
        <w:tc>
          <w:tcPr>
            <w:tcW w:w="928" w:type="pct"/>
          </w:tcPr>
          <w:p w14:paraId="252341FE" w14:textId="77777777" w:rsidR="008A266B" w:rsidRPr="00D34987" w:rsidRDefault="008A266B">
            <w:pPr>
              <w:jc w:val="right"/>
              <w:rPr>
                <w:rFonts w:eastAsiaTheme="majorEastAsia" w:cs="Arial"/>
                <w:b/>
                <w:sz w:val="20"/>
                <w:szCs w:val="20"/>
              </w:rPr>
            </w:pPr>
          </w:p>
        </w:tc>
      </w:tr>
      <w:tr w:rsidR="008A266B" w:rsidRPr="00D34987" w14:paraId="4C8E786F" w14:textId="77777777" w:rsidTr="00A852D3">
        <w:tc>
          <w:tcPr>
            <w:tcW w:w="1392" w:type="pct"/>
          </w:tcPr>
          <w:p w14:paraId="365F5E98" w14:textId="77777777" w:rsidR="008A266B" w:rsidRPr="00D34987" w:rsidRDefault="008A266B">
            <w:pPr>
              <w:rPr>
                <w:rFonts w:eastAsiaTheme="majorEastAsia" w:cs="Arial"/>
                <w:b/>
                <w:sz w:val="20"/>
                <w:szCs w:val="20"/>
              </w:rPr>
            </w:pPr>
          </w:p>
        </w:tc>
        <w:tc>
          <w:tcPr>
            <w:tcW w:w="894" w:type="pct"/>
          </w:tcPr>
          <w:p w14:paraId="03BCAEA3" w14:textId="77777777" w:rsidR="008A266B" w:rsidRPr="00D34987" w:rsidRDefault="008A266B">
            <w:pPr>
              <w:jc w:val="center"/>
              <w:rPr>
                <w:rFonts w:eastAsiaTheme="majorEastAsia" w:cs="Arial"/>
                <w:b/>
                <w:sz w:val="20"/>
                <w:szCs w:val="20"/>
              </w:rPr>
            </w:pPr>
          </w:p>
        </w:tc>
        <w:tc>
          <w:tcPr>
            <w:tcW w:w="929" w:type="pct"/>
          </w:tcPr>
          <w:p w14:paraId="78844647" w14:textId="77777777" w:rsidR="008A266B" w:rsidRPr="00D34987" w:rsidRDefault="008A266B">
            <w:pPr>
              <w:jc w:val="right"/>
              <w:rPr>
                <w:rFonts w:eastAsiaTheme="majorEastAsia" w:cs="Arial"/>
                <w:b/>
                <w:sz w:val="20"/>
                <w:szCs w:val="20"/>
              </w:rPr>
            </w:pPr>
          </w:p>
        </w:tc>
        <w:tc>
          <w:tcPr>
            <w:tcW w:w="857" w:type="pct"/>
          </w:tcPr>
          <w:p w14:paraId="0589124D" w14:textId="77777777" w:rsidR="008A266B" w:rsidRPr="00D34987" w:rsidRDefault="008A266B">
            <w:pPr>
              <w:jc w:val="right"/>
              <w:rPr>
                <w:rFonts w:eastAsiaTheme="majorEastAsia" w:cs="Arial"/>
                <w:b/>
                <w:sz w:val="20"/>
                <w:szCs w:val="20"/>
              </w:rPr>
            </w:pPr>
          </w:p>
        </w:tc>
        <w:tc>
          <w:tcPr>
            <w:tcW w:w="928" w:type="pct"/>
          </w:tcPr>
          <w:p w14:paraId="021A7887" w14:textId="77777777" w:rsidR="008A266B" w:rsidRPr="00D34987" w:rsidRDefault="008A266B">
            <w:pPr>
              <w:jc w:val="right"/>
              <w:rPr>
                <w:rFonts w:eastAsiaTheme="majorEastAsia" w:cs="Arial"/>
                <w:b/>
                <w:sz w:val="20"/>
                <w:szCs w:val="20"/>
              </w:rPr>
            </w:pPr>
          </w:p>
        </w:tc>
      </w:tr>
      <w:tr w:rsidR="008A266B" w:rsidRPr="00D34987" w14:paraId="5FC3800C" w14:textId="77777777" w:rsidTr="00A852D3">
        <w:tc>
          <w:tcPr>
            <w:tcW w:w="1392" w:type="pct"/>
          </w:tcPr>
          <w:p w14:paraId="10AF064F" w14:textId="77777777" w:rsidR="008A266B" w:rsidRPr="00D34987" w:rsidRDefault="008A266B">
            <w:pPr>
              <w:rPr>
                <w:rFonts w:eastAsiaTheme="majorEastAsia" w:cs="Arial"/>
                <w:sz w:val="20"/>
                <w:szCs w:val="20"/>
              </w:rPr>
            </w:pPr>
          </w:p>
        </w:tc>
        <w:tc>
          <w:tcPr>
            <w:tcW w:w="894" w:type="pct"/>
          </w:tcPr>
          <w:p w14:paraId="2591AFDC" w14:textId="77777777" w:rsidR="008A266B" w:rsidRPr="00D34987" w:rsidRDefault="008A266B">
            <w:pPr>
              <w:jc w:val="center"/>
              <w:rPr>
                <w:rFonts w:eastAsiaTheme="majorEastAsia" w:cs="Arial"/>
                <w:sz w:val="20"/>
                <w:szCs w:val="20"/>
              </w:rPr>
            </w:pPr>
          </w:p>
        </w:tc>
        <w:tc>
          <w:tcPr>
            <w:tcW w:w="929" w:type="pct"/>
          </w:tcPr>
          <w:p w14:paraId="6114565F" w14:textId="77777777" w:rsidR="008A266B" w:rsidRPr="00D34987" w:rsidRDefault="008A266B">
            <w:pPr>
              <w:jc w:val="right"/>
              <w:rPr>
                <w:rFonts w:eastAsiaTheme="majorEastAsia" w:cs="Arial"/>
                <w:sz w:val="20"/>
                <w:szCs w:val="20"/>
              </w:rPr>
            </w:pPr>
          </w:p>
        </w:tc>
        <w:tc>
          <w:tcPr>
            <w:tcW w:w="857" w:type="pct"/>
          </w:tcPr>
          <w:p w14:paraId="64427757" w14:textId="77777777" w:rsidR="008A266B" w:rsidRPr="00D34987" w:rsidRDefault="008A266B">
            <w:pPr>
              <w:jc w:val="right"/>
              <w:rPr>
                <w:rFonts w:eastAsiaTheme="majorEastAsia" w:cs="Arial"/>
                <w:sz w:val="20"/>
                <w:szCs w:val="20"/>
              </w:rPr>
            </w:pPr>
          </w:p>
        </w:tc>
        <w:tc>
          <w:tcPr>
            <w:tcW w:w="928" w:type="pct"/>
          </w:tcPr>
          <w:p w14:paraId="61C8647A" w14:textId="77777777" w:rsidR="008A266B" w:rsidRPr="00D34987" w:rsidRDefault="008A266B">
            <w:pPr>
              <w:jc w:val="right"/>
              <w:rPr>
                <w:rFonts w:eastAsiaTheme="majorEastAsia" w:cs="Arial"/>
                <w:sz w:val="20"/>
                <w:szCs w:val="20"/>
              </w:rPr>
            </w:pPr>
          </w:p>
        </w:tc>
      </w:tr>
      <w:tr w:rsidR="008A266B" w:rsidRPr="00D34987" w14:paraId="4E4B1982" w14:textId="77777777" w:rsidTr="00A852D3">
        <w:tc>
          <w:tcPr>
            <w:tcW w:w="1392" w:type="pct"/>
          </w:tcPr>
          <w:p w14:paraId="6A14437E" w14:textId="77777777" w:rsidR="008A266B" w:rsidRPr="00D34987" w:rsidRDefault="008A266B">
            <w:pPr>
              <w:rPr>
                <w:rFonts w:eastAsiaTheme="majorEastAsia" w:cs="Arial"/>
                <w:sz w:val="20"/>
                <w:szCs w:val="20"/>
              </w:rPr>
            </w:pPr>
          </w:p>
        </w:tc>
        <w:tc>
          <w:tcPr>
            <w:tcW w:w="894" w:type="pct"/>
          </w:tcPr>
          <w:p w14:paraId="266E31A2" w14:textId="77777777" w:rsidR="008A266B" w:rsidRPr="00D34987" w:rsidRDefault="008A266B">
            <w:pPr>
              <w:jc w:val="center"/>
              <w:rPr>
                <w:rFonts w:eastAsiaTheme="majorEastAsia" w:cs="Arial"/>
                <w:sz w:val="20"/>
                <w:szCs w:val="20"/>
              </w:rPr>
            </w:pPr>
          </w:p>
        </w:tc>
        <w:tc>
          <w:tcPr>
            <w:tcW w:w="929" w:type="pct"/>
          </w:tcPr>
          <w:p w14:paraId="6C72ED2A" w14:textId="77777777" w:rsidR="008A266B" w:rsidRPr="00D34987" w:rsidRDefault="008A266B">
            <w:pPr>
              <w:jc w:val="right"/>
              <w:rPr>
                <w:rFonts w:eastAsiaTheme="majorEastAsia" w:cs="Arial"/>
                <w:sz w:val="20"/>
                <w:szCs w:val="20"/>
              </w:rPr>
            </w:pPr>
          </w:p>
        </w:tc>
        <w:tc>
          <w:tcPr>
            <w:tcW w:w="857" w:type="pct"/>
          </w:tcPr>
          <w:p w14:paraId="100151E2" w14:textId="77777777" w:rsidR="008A266B" w:rsidRPr="00D34987" w:rsidRDefault="008A266B">
            <w:pPr>
              <w:jc w:val="right"/>
              <w:rPr>
                <w:rFonts w:eastAsiaTheme="majorEastAsia" w:cs="Arial"/>
                <w:sz w:val="20"/>
                <w:szCs w:val="20"/>
              </w:rPr>
            </w:pPr>
          </w:p>
        </w:tc>
        <w:tc>
          <w:tcPr>
            <w:tcW w:w="928" w:type="pct"/>
          </w:tcPr>
          <w:p w14:paraId="5BEDD682" w14:textId="77777777" w:rsidR="008A266B" w:rsidRPr="00D34987" w:rsidRDefault="008A266B">
            <w:pPr>
              <w:jc w:val="right"/>
              <w:rPr>
                <w:rFonts w:eastAsiaTheme="majorEastAsia" w:cs="Arial"/>
                <w:sz w:val="20"/>
                <w:szCs w:val="20"/>
              </w:rPr>
            </w:pPr>
          </w:p>
        </w:tc>
      </w:tr>
      <w:tr w:rsidR="008A266B" w:rsidRPr="00D34987" w14:paraId="69BF142F" w14:textId="77777777" w:rsidTr="00A852D3">
        <w:tc>
          <w:tcPr>
            <w:tcW w:w="1392" w:type="pct"/>
          </w:tcPr>
          <w:p w14:paraId="321E79BA" w14:textId="77777777" w:rsidR="008A266B" w:rsidRPr="00D34987" w:rsidRDefault="008A266B">
            <w:pPr>
              <w:rPr>
                <w:rFonts w:eastAsiaTheme="majorEastAsia" w:cs="Arial"/>
                <w:sz w:val="20"/>
                <w:szCs w:val="20"/>
              </w:rPr>
            </w:pPr>
          </w:p>
        </w:tc>
        <w:tc>
          <w:tcPr>
            <w:tcW w:w="894" w:type="pct"/>
          </w:tcPr>
          <w:p w14:paraId="5630A4D1" w14:textId="77777777" w:rsidR="008A266B" w:rsidRPr="00D34987" w:rsidRDefault="008A266B">
            <w:pPr>
              <w:jc w:val="center"/>
              <w:rPr>
                <w:rFonts w:eastAsiaTheme="majorEastAsia" w:cs="Arial"/>
                <w:sz w:val="20"/>
                <w:szCs w:val="20"/>
              </w:rPr>
            </w:pPr>
          </w:p>
        </w:tc>
        <w:tc>
          <w:tcPr>
            <w:tcW w:w="929" w:type="pct"/>
          </w:tcPr>
          <w:p w14:paraId="232FD45F" w14:textId="77777777" w:rsidR="008A266B" w:rsidRPr="00D34987" w:rsidRDefault="008A266B">
            <w:pPr>
              <w:jc w:val="right"/>
              <w:rPr>
                <w:rFonts w:eastAsiaTheme="majorEastAsia" w:cs="Arial"/>
                <w:sz w:val="20"/>
                <w:szCs w:val="20"/>
              </w:rPr>
            </w:pPr>
          </w:p>
        </w:tc>
        <w:tc>
          <w:tcPr>
            <w:tcW w:w="857" w:type="pct"/>
          </w:tcPr>
          <w:p w14:paraId="7CF3104F" w14:textId="77777777" w:rsidR="008A266B" w:rsidRPr="00D34987" w:rsidRDefault="008A266B">
            <w:pPr>
              <w:jc w:val="right"/>
              <w:rPr>
                <w:rFonts w:eastAsiaTheme="majorEastAsia" w:cs="Arial"/>
                <w:sz w:val="20"/>
                <w:szCs w:val="20"/>
              </w:rPr>
            </w:pPr>
          </w:p>
        </w:tc>
        <w:tc>
          <w:tcPr>
            <w:tcW w:w="928" w:type="pct"/>
          </w:tcPr>
          <w:p w14:paraId="1D734231" w14:textId="77777777" w:rsidR="008A266B" w:rsidRPr="00D34987" w:rsidRDefault="008A266B">
            <w:pPr>
              <w:jc w:val="right"/>
              <w:rPr>
                <w:rFonts w:eastAsiaTheme="majorEastAsia" w:cs="Arial"/>
                <w:sz w:val="20"/>
                <w:szCs w:val="20"/>
              </w:rPr>
            </w:pPr>
          </w:p>
        </w:tc>
      </w:tr>
      <w:tr w:rsidR="008A266B" w:rsidRPr="00D34987" w14:paraId="583E00F2" w14:textId="77777777" w:rsidTr="00A852D3">
        <w:tc>
          <w:tcPr>
            <w:tcW w:w="1392" w:type="pct"/>
          </w:tcPr>
          <w:p w14:paraId="62764CBA" w14:textId="77777777" w:rsidR="008A266B" w:rsidRPr="00D34987" w:rsidRDefault="008A266B">
            <w:pPr>
              <w:rPr>
                <w:rFonts w:eastAsiaTheme="majorEastAsia" w:cs="Arial"/>
                <w:sz w:val="20"/>
                <w:szCs w:val="20"/>
              </w:rPr>
            </w:pPr>
          </w:p>
        </w:tc>
        <w:tc>
          <w:tcPr>
            <w:tcW w:w="894" w:type="pct"/>
          </w:tcPr>
          <w:p w14:paraId="6F6A6CDC" w14:textId="77777777" w:rsidR="008A266B" w:rsidRPr="00D34987" w:rsidRDefault="008A266B">
            <w:pPr>
              <w:jc w:val="center"/>
              <w:rPr>
                <w:rFonts w:eastAsiaTheme="majorEastAsia" w:cs="Arial"/>
                <w:sz w:val="20"/>
                <w:szCs w:val="20"/>
              </w:rPr>
            </w:pPr>
          </w:p>
        </w:tc>
        <w:tc>
          <w:tcPr>
            <w:tcW w:w="929" w:type="pct"/>
          </w:tcPr>
          <w:p w14:paraId="60DF2656" w14:textId="77777777" w:rsidR="008A266B" w:rsidRPr="00D34987" w:rsidRDefault="008A266B">
            <w:pPr>
              <w:jc w:val="right"/>
              <w:rPr>
                <w:rFonts w:eastAsiaTheme="majorEastAsia" w:cs="Arial"/>
                <w:sz w:val="20"/>
                <w:szCs w:val="20"/>
              </w:rPr>
            </w:pPr>
          </w:p>
        </w:tc>
        <w:tc>
          <w:tcPr>
            <w:tcW w:w="857" w:type="pct"/>
          </w:tcPr>
          <w:p w14:paraId="6BCE992A" w14:textId="77777777" w:rsidR="008A266B" w:rsidRPr="00D34987" w:rsidRDefault="008A266B">
            <w:pPr>
              <w:jc w:val="right"/>
              <w:rPr>
                <w:rFonts w:eastAsiaTheme="majorEastAsia" w:cs="Arial"/>
                <w:sz w:val="20"/>
                <w:szCs w:val="20"/>
              </w:rPr>
            </w:pPr>
          </w:p>
        </w:tc>
        <w:tc>
          <w:tcPr>
            <w:tcW w:w="928" w:type="pct"/>
          </w:tcPr>
          <w:p w14:paraId="210F04F5" w14:textId="77777777" w:rsidR="008A266B" w:rsidRPr="00D34987" w:rsidRDefault="008A266B">
            <w:pPr>
              <w:jc w:val="right"/>
              <w:rPr>
                <w:rFonts w:eastAsiaTheme="majorEastAsia" w:cs="Arial"/>
                <w:sz w:val="20"/>
                <w:szCs w:val="20"/>
              </w:rPr>
            </w:pPr>
          </w:p>
        </w:tc>
      </w:tr>
      <w:tr w:rsidR="008A266B" w:rsidRPr="00D34987" w14:paraId="6D9C8503" w14:textId="77777777" w:rsidTr="00A852D3">
        <w:tc>
          <w:tcPr>
            <w:tcW w:w="1392" w:type="pct"/>
          </w:tcPr>
          <w:p w14:paraId="5DB72ADD" w14:textId="77777777" w:rsidR="008A266B" w:rsidRPr="00D34987" w:rsidRDefault="008A266B">
            <w:pPr>
              <w:rPr>
                <w:rFonts w:eastAsia="DengXian" w:cs="Arial"/>
                <w:sz w:val="20"/>
                <w:szCs w:val="20"/>
                <w:lang w:eastAsia="zh-CN"/>
              </w:rPr>
            </w:pPr>
            <w:r w:rsidRPr="00D34987">
              <w:rPr>
                <w:rFonts w:eastAsia="DengXian" w:cs="Arial"/>
                <w:b/>
                <w:bCs/>
                <w:sz w:val="20"/>
                <w:szCs w:val="20"/>
                <w:lang w:eastAsia="zh-CN"/>
              </w:rPr>
              <w:t>Totals</w:t>
            </w:r>
            <w:r w:rsidRPr="00D34987">
              <w:rPr>
                <w:rFonts w:eastAsia="DengXian" w:cs="Arial"/>
                <w:sz w:val="20"/>
                <w:szCs w:val="20"/>
                <w:lang w:eastAsia="zh-CN"/>
              </w:rPr>
              <w:t xml:space="preserve"> (sum of amounts above the line)</w:t>
            </w:r>
          </w:p>
        </w:tc>
        <w:tc>
          <w:tcPr>
            <w:tcW w:w="894" w:type="pct"/>
          </w:tcPr>
          <w:p w14:paraId="56F45027" w14:textId="77777777" w:rsidR="008A266B" w:rsidRPr="00D34987" w:rsidRDefault="008A266B">
            <w:pPr>
              <w:jc w:val="center"/>
              <w:rPr>
                <w:rFonts w:eastAsiaTheme="majorEastAsia" w:cs="Arial"/>
                <w:b/>
                <w:bCs/>
                <w:sz w:val="20"/>
                <w:szCs w:val="20"/>
              </w:rPr>
            </w:pPr>
          </w:p>
        </w:tc>
        <w:tc>
          <w:tcPr>
            <w:tcW w:w="929" w:type="pct"/>
          </w:tcPr>
          <w:p w14:paraId="75B3C946" w14:textId="77777777" w:rsidR="008A266B" w:rsidRPr="00D34987" w:rsidRDefault="008A266B">
            <w:pPr>
              <w:rPr>
                <w:rFonts w:eastAsiaTheme="majorEastAsia" w:cs="Arial"/>
                <w:b/>
                <w:bCs/>
                <w:sz w:val="20"/>
                <w:szCs w:val="20"/>
              </w:rPr>
            </w:pPr>
            <w:r w:rsidRPr="00D34987">
              <w:rPr>
                <w:rFonts w:eastAsiaTheme="majorEastAsia" w:cs="Arial"/>
                <w:b/>
                <w:bCs/>
                <w:sz w:val="20"/>
                <w:szCs w:val="20"/>
              </w:rPr>
              <w:t>$</w:t>
            </w:r>
          </w:p>
        </w:tc>
        <w:tc>
          <w:tcPr>
            <w:tcW w:w="857" w:type="pct"/>
          </w:tcPr>
          <w:p w14:paraId="0D3D6BDB" w14:textId="77777777" w:rsidR="008A266B" w:rsidRPr="00D34987" w:rsidRDefault="008A266B">
            <w:pPr>
              <w:rPr>
                <w:rFonts w:eastAsiaTheme="majorEastAsia" w:cs="Arial"/>
                <w:b/>
                <w:bCs/>
                <w:sz w:val="20"/>
                <w:szCs w:val="20"/>
              </w:rPr>
            </w:pPr>
            <w:r w:rsidRPr="00D34987">
              <w:rPr>
                <w:rFonts w:eastAsiaTheme="majorEastAsia" w:cs="Arial"/>
                <w:b/>
                <w:bCs/>
                <w:sz w:val="20"/>
                <w:szCs w:val="20"/>
              </w:rPr>
              <w:t>$</w:t>
            </w:r>
          </w:p>
        </w:tc>
        <w:tc>
          <w:tcPr>
            <w:tcW w:w="928" w:type="pct"/>
          </w:tcPr>
          <w:p w14:paraId="51D4D92D" w14:textId="77777777" w:rsidR="008A266B" w:rsidRPr="00D34987" w:rsidRDefault="008A266B">
            <w:pPr>
              <w:rPr>
                <w:rFonts w:eastAsiaTheme="majorEastAsia" w:cs="Arial"/>
                <w:b/>
                <w:bCs/>
                <w:sz w:val="20"/>
                <w:szCs w:val="20"/>
              </w:rPr>
            </w:pPr>
            <w:r w:rsidRPr="00D34987">
              <w:rPr>
                <w:rFonts w:eastAsiaTheme="majorEastAsia" w:cs="Arial"/>
                <w:b/>
                <w:bCs/>
                <w:sz w:val="20"/>
                <w:szCs w:val="20"/>
              </w:rPr>
              <w:t>$</w:t>
            </w:r>
          </w:p>
        </w:tc>
      </w:tr>
      <w:tr w:rsidR="008A266B" w:rsidRPr="00D34987" w14:paraId="22EFBFE4" w14:textId="77777777" w:rsidTr="00A852D3">
        <w:tc>
          <w:tcPr>
            <w:tcW w:w="1392" w:type="pct"/>
          </w:tcPr>
          <w:p w14:paraId="28A7B2FC" w14:textId="77777777" w:rsidR="008A266B" w:rsidRPr="00D34987" w:rsidRDefault="008A266B">
            <w:pPr>
              <w:rPr>
                <w:rFonts w:eastAsia="DengXian" w:cs="Arial"/>
                <w:b/>
                <w:bCs/>
                <w:sz w:val="20"/>
                <w:szCs w:val="20"/>
                <w:lang w:eastAsia="zh-CN"/>
              </w:rPr>
            </w:pPr>
            <w:r w:rsidRPr="00D34987">
              <w:rPr>
                <w:rFonts w:eastAsia="DengXian" w:cs="Arial"/>
                <w:b/>
                <w:bCs/>
                <w:sz w:val="20"/>
                <w:szCs w:val="20"/>
                <w:lang w:eastAsia="zh-CN"/>
              </w:rPr>
              <w:t>% Total cash funding</w:t>
            </w:r>
          </w:p>
        </w:tc>
        <w:tc>
          <w:tcPr>
            <w:tcW w:w="894" w:type="pct"/>
          </w:tcPr>
          <w:p w14:paraId="448A40CB" w14:textId="77777777" w:rsidR="008A266B" w:rsidRPr="00D34987" w:rsidRDefault="008A266B">
            <w:pPr>
              <w:jc w:val="center"/>
              <w:rPr>
                <w:rFonts w:eastAsiaTheme="majorEastAsia" w:cs="Arial"/>
                <w:b/>
                <w:bCs/>
                <w:sz w:val="20"/>
                <w:szCs w:val="20"/>
              </w:rPr>
            </w:pPr>
          </w:p>
        </w:tc>
        <w:tc>
          <w:tcPr>
            <w:tcW w:w="929" w:type="pct"/>
          </w:tcPr>
          <w:p w14:paraId="06E47E05" w14:textId="77777777" w:rsidR="008A266B" w:rsidRPr="00D34987" w:rsidRDefault="008A266B">
            <w:pPr>
              <w:jc w:val="right"/>
              <w:rPr>
                <w:rFonts w:eastAsiaTheme="majorEastAsia" w:cs="Arial"/>
                <w:b/>
                <w:bCs/>
                <w:sz w:val="20"/>
                <w:szCs w:val="20"/>
              </w:rPr>
            </w:pPr>
            <w:r w:rsidRPr="00D34987">
              <w:rPr>
                <w:rFonts w:eastAsiaTheme="majorEastAsia" w:cs="Arial"/>
                <w:b/>
                <w:bCs/>
                <w:sz w:val="20"/>
                <w:szCs w:val="20"/>
              </w:rPr>
              <w:t>%</w:t>
            </w:r>
          </w:p>
        </w:tc>
        <w:tc>
          <w:tcPr>
            <w:tcW w:w="857" w:type="pct"/>
          </w:tcPr>
          <w:p w14:paraId="06C34A3B" w14:textId="77777777" w:rsidR="008A266B" w:rsidRPr="00D34987" w:rsidRDefault="008A266B">
            <w:pPr>
              <w:jc w:val="right"/>
              <w:rPr>
                <w:rFonts w:eastAsiaTheme="majorEastAsia" w:cs="Arial"/>
                <w:b/>
                <w:bCs/>
                <w:sz w:val="20"/>
                <w:szCs w:val="20"/>
              </w:rPr>
            </w:pPr>
            <w:r w:rsidRPr="00D34987">
              <w:rPr>
                <w:rFonts w:eastAsiaTheme="majorEastAsia" w:cs="Arial"/>
                <w:b/>
                <w:bCs/>
                <w:sz w:val="20"/>
                <w:szCs w:val="20"/>
              </w:rPr>
              <w:t>%</w:t>
            </w:r>
          </w:p>
        </w:tc>
        <w:tc>
          <w:tcPr>
            <w:tcW w:w="928" w:type="pct"/>
          </w:tcPr>
          <w:p w14:paraId="5687630D" w14:textId="77777777" w:rsidR="008A266B" w:rsidRPr="00D34987" w:rsidRDefault="008A266B">
            <w:pPr>
              <w:jc w:val="right"/>
              <w:rPr>
                <w:rFonts w:eastAsiaTheme="majorEastAsia" w:cs="Arial"/>
                <w:b/>
                <w:bCs/>
                <w:sz w:val="20"/>
                <w:szCs w:val="20"/>
              </w:rPr>
            </w:pPr>
            <w:r w:rsidRPr="00D34987">
              <w:rPr>
                <w:rFonts w:eastAsiaTheme="majorEastAsia" w:cs="Arial"/>
                <w:b/>
                <w:bCs/>
                <w:sz w:val="20"/>
                <w:szCs w:val="20"/>
              </w:rPr>
              <w:t>%</w:t>
            </w:r>
          </w:p>
        </w:tc>
      </w:tr>
      <w:tr w:rsidR="007C3CA0" w:rsidRPr="00D34987" w14:paraId="44279FFE" w14:textId="77777777" w:rsidTr="007C3CA0">
        <w:tc>
          <w:tcPr>
            <w:tcW w:w="5000" w:type="pct"/>
            <w:gridSpan w:val="5"/>
          </w:tcPr>
          <w:p w14:paraId="483BFB3E" w14:textId="14FFEBDC" w:rsidR="005B55A6" w:rsidRPr="005B55A6" w:rsidRDefault="007C3CA0" w:rsidP="007C3CA0">
            <w:pPr>
              <w:rPr>
                <w:rFonts w:eastAsia="DengXian" w:cs="Arial"/>
                <w:b/>
                <w:bCs/>
                <w:sz w:val="20"/>
                <w:szCs w:val="20"/>
                <w:lang w:eastAsia="zh-CN"/>
              </w:rPr>
            </w:pPr>
            <w:r>
              <w:rPr>
                <w:rFonts w:eastAsia="DengXian" w:cs="Arial"/>
                <w:b/>
                <w:bCs/>
                <w:sz w:val="20"/>
                <w:szCs w:val="20"/>
                <w:lang w:eastAsia="zh-CN"/>
              </w:rPr>
              <w:t>Justification for reduced co-contribution</w:t>
            </w:r>
            <w:r w:rsidR="005B55A6">
              <w:rPr>
                <w:rFonts w:eastAsia="DengXian" w:cs="Arial"/>
                <w:b/>
                <w:bCs/>
                <w:sz w:val="20"/>
                <w:szCs w:val="20"/>
                <w:lang w:eastAsia="zh-CN"/>
              </w:rPr>
              <w:t xml:space="preserve"> request</w:t>
            </w:r>
            <w:r>
              <w:rPr>
                <w:rFonts w:eastAsia="DengXian" w:cs="Arial"/>
                <w:b/>
                <w:bCs/>
                <w:sz w:val="20"/>
                <w:szCs w:val="20"/>
                <w:lang w:eastAsia="zh-CN"/>
              </w:rPr>
              <w:t xml:space="preserve"> (if eligible and applicable)</w:t>
            </w:r>
            <w:r w:rsidR="005B55A6">
              <w:rPr>
                <w:rFonts w:eastAsia="DengXian" w:cs="Arial"/>
                <w:b/>
                <w:bCs/>
                <w:sz w:val="20"/>
                <w:szCs w:val="20"/>
                <w:lang w:eastAsia="zh-CN"/>
              </w:rPr>
              <w:t>:</w:t>
            </w:r>
          </w:p>
          <w:p w14:paraId="18A3A717" w14:textId="77777777" w:rsidR="007C3CA0" w:rsidRPr="006A6DAD" w:rsidRDefault="007C3CA0" w:rsidP="007C3CA0">
            <w:pPr>
              <w:rPr>
                <w:rFonts w:eastAsiaTheme="majorEastAsia" w:cs="Arial"/>
                <w:sz w:val="20"/>
                <w:szCs w:val="20"/>
              </w:rPr>
            </w:pPr>
          </w:p>
          <w:p w14:paraId="4A8AA6A3" w14:textId="669C8B8A" w:rsidR="007C3CA0" w:rsidRPr="00D34987" w:rsidRDefault="007C3CA0" w:rsidP="006A6DAD">
            <w:pPr>
              <w:rPr>
                <w:rFonts w:eastAsiaTheme="majorEastAsia" w:cs="Arial"/>
                <w:b/>
                <w:bCs/>
                <w:sz w:val="20"/>
                <w:szCs w:val="20"/>
              </w:rPr>
            </w:pPr>
          </w:p>
        </w:tc>
      </w:tr>
    </w:tbl>
    <w:p w14:paraId="4042FFD4" w14:textId="77777777" w:rsidR="00AF0045" w:rsidRDefault="00AF0045" w:rsidP="00AF0045">
      <w:pPr>
        <w:spacing w:after="0"/>
        <w:rPr>
          <w:rFonts w:cs="Arial"/>
          <w:sz w:val="18"/>
          <w:szCs w:val="18"/>
        </w:rPr>
      </w:pPr>
    </w:p>
    <w:p w14:paraId="45CD626F" w14:textId="77777777" w:rsidR="006C34A0" w:rsidRDefault="006C34A0" w:rsidP="00AF0045">
      <w:pPr>
        <w:spacing w:after="0"/>
        <w:rPr>
          <w:rFonts w:cs="Arial"/>
          <w:sz w:val="18"/>
          <w:szCs w:val="18"/>
        </w:rPr>
      </w:pPr>
    </w:p>
    <w:p w14:paraId="7D5C0748" w14:textId="77777777" w:rsidR="006C34A0" w:rsidRDefault="006C34A0" w:rsidP="00AF0045">
      <w:pPr>
        <w:spacing w:after="0"/>
        <w:rPr>
          <w:rFonts w:cs="Arial"/>
          <w:sz w:val="18"/>
          <w:szCs w:val="18"/>
        </w:rPr>
      </w:pPr>
    </w:p>
    <w:p w14:paraId="0F6FDB78" w14:textId="77777777" w:rsidR="006C34A0" w:rsidRDefault="006C34A0" w:rsidP="00AF0045">
      <w:pPr>
        <w:spacing w:after="0"/>
        <w:rPr>
          <w:rFonts w:cs="Arial"/>
          <w:sz w:val="18"/>
          <w:szCs w:val="18"/>
        </w:rPr>
      </w:pPr>
    </w:p>
    <w:p w14:paraId="1CA55F38" w14:textId="77777777" w:rsidR="006C34A0" w:rsidRPr="00D34987" w:rsidRDefault="006C34A0" w:rsidP="00AF0045">
      <w:pPr>
        <w:spacing w:after="0"/>
        <w:rPr>
          <w:rFonts w:cs="Arial"/>
          <w:sz w:val="18"/>
          <w:szCs w:val="18"/>
        </w:rPr>
      </w:pPr>
    </w:p>
    <w:tbl>
      <w:tblPr>
        <w:tblW w:w="9923" w:type="dxa"/>
        <w:tblInd w:w="-289" w:type="dxa"/>
        <w:tblLook w:val="01E0" w:firstRow="1" w:lastRow="1" w:firstColumn="1" w:lastColumn="1" w:noHBand="0" w:noVBand="0"/>
      </w:tblPr>
      <w:tblGrid>
        <w:gridCol w:w="1985"/>
        <w:gridCol w:w="1652"/>
        <w:gridCol w:w="333"/>
        <w:gridCol w:w="2252"/>
        <w:gridCol w:w="655"/>
        <w:gridCol w:w="1239"/>
        <w:gridCol w:w="1807"/>
      </w:tblGrid>
      <w:tr w:rsidR="00FC021F" w:rsidRPr="00D34987" w14:paraId="0A6CF145" w14:textId="77777777" w:rsidTr="71348455">
        <w:trPr>
          <w:trHeight w:val="413"/>
        </w:trPr>
        <w:tc>
          <w:tcPr>
            <w:tcW w:w="9923" w:type="dxa"/>
            <w:gridSpan w:val="7"/>
            <w:tcBorders>
              <w:top w:val="single" w:sz="4" w:space="0" w:color="auto"/>
              <w:left w:val="single" w:sz="4" w:space="0" w:color="auto"/>
              <w:bottom w:val="single" w:sz="4" w:space="0" w:color="auto"/>
              <w:right w:val="single" w:sz="4" w:space="0" w:color="auto"/>
            </w:tcBorders>
          </w:tcPr>
          <w:p w14:paraId="6D69AF0A" w14:textId="04247F7B" w:rsidR="00FC021F" w:rsidRPr="00D34987" w:rsidRDefault="00FC021F" w:rsidP="00FC021F">
            <w:pPr>
              <w:spacing w:before="60" w:after="0"/>
              <w:rPr>
                <w:rFonts w:cs="Arial"/>
                <w:iCs/>
                <w:sz w:val="20"/>
                <w:szCs w:val="20"/>
              </w:rPr>
            </w:pPr>
            <w:r w:rsidRPr="00D34987">
              <w:rPr>
                <w:rFonts w:cs="Arial"/>
                <w:b/>
                <w:bCs/>
                <w:iCs/>
                <w:sz w:val="20"/>
                <w:szCs w:val="20"/>
              </w:rPr>
              <w:lastRenderedPageBreak/>
              <w:t xml:space="preserve">Other </w:t>
            </w:r>
            <w:r w:rsidR="00800960" w:rsidRPr="00D34987">
              <w:rPr>
                <w:rFonts w:cs="Arial"/>
                <w:b/>
                <w:bCs/>
                <w:iCs/>
                <w:sz w:val="20"/>
                <w:szCs w:val="20"/>
              </w:rPr>
              <w:t>f</w:t>
            </w:r>
            <w:r w:rsidRPr="00D34987">
              <w:rPr>
                <w:rFonts w:cs="Arial"/>
                <w:b/>
                <w:bCs/>
                <w:iCs/>
                <w:sz w:val="20"/>
                <w:szCs w:val="20"/>
              </w:rPr>
              <w:t xml:space="preserve">unding </w:t>
            </w:r>
            <w:r w:rsidR="00800960" w:rsidRPr="00D34987">
              <w:rPr>
                <w:rFonts w:cs="Arial"/>
                <w:b/>
                <w:bCs/>
                <w:iCs/>
                <w:sz w:val="20"/>
                <w:szCs w:val="20"/>
              </w:rPr>
              <w:t>s</w:t>
            </w:r>
            <w:r w:rsidRPr="00D34987">
              <w:rPr>
                <w:rFonts w:cs="Arial"/>
                <w:b/>
                <w:bCs/>
                <w:iCs/>
                <w:sz w:val="20"/>
                <w:szCs w:val="20"/>
              </w:rPr>
              <w:t xml:space="preserve">ource </w:t>
            </w:r>
          </w:p>
        </w:tc>
      </w:tr>
      <w:tr w:rsidR="00FC021F" w:rsidRPr="00D34987" w14:paraId="4CD3E5C0" w14:textId="77777777" w:rsidTr="71348455">
        <w:trPr>
          <w:trHeight w:val="413"/>
        </w:trPr>
        <w:tc>
          <w:tcPr>
            <w:tcW w:w="9923" w:type="dxa"/>
            <w:gridSpan w:val="7"/>
            <w:tcBorders>
              <w:top w:val="single" w:sz="4" w:space="0" w:color="auto"/>
              <w:left w:val="single" w:sz="4" w:space="0" w:color="auto"/>
              <w:bottom w:val="single" w:sz="4" w:space="0" w:color="auto"/>
              <w:right w:val="single" w:sz="4" w:space="0" w:color="auto"/>
            </w:tcBorders>
          </w:tcPr>
          <w:p w14:paraId="1070A76E" w14:textId="77777777" w:rsidR="00FC021F" w:rsidRPr="00D34987" w:rsidRDefault="00FC021F" w:rsidP="00FC021F">
            <w:pPr>
              <w:spacing w:before="60" w:after="0"/>
              <w:rPr>
                <w:rFonts w:cs="Arial"/>
                <w:iCs/>
                <w:sz w:val="20"/>
                <w:szCs w:val="20"/>
              </w:rPr>
            </w:pPr>
            <w:r w:rsidRPr="00D34987">
              <w:rPr>
                <w:rFonts w:cs="Arial"/>
                <w:iCs/>
                <w:sz w:val="20"/>
                <w:szCs w:val="20"/>
              </w:rPr>
              <w:t xml:space="preserve">Any other grants or funding that the applicant, partners, and sub-contractors for this application have or will receive relating to the activities proposed in this project. </w:t>
            </w:r>
          </w:p>
        </w:tc>
      </w:tr>
      <w:tr w:rsidR="00FC021F" w:rsidRPr="00D34987" w14:paraId="236BB482" w14:textId="77777777" w:rsidTr="71348455">
        <w:trPr>
          <w:trHeight w:val="413"/>
        </w:trPr>
        <w:tc>
          <w:tcPr>
            <w:tcW w:w="1985" w:type="dxa"/>
            <w:tcBorders>
              <w:top w:val="single" w:sz="4" w:space="0" w:color="auto"/>
              <w:left w:val="single" w:sz="4" w:space="0" w:color="auto"/>
              <w:bottom w:val="single" w:sz="4" w:space="0" w:color="auto"/>
              <w:right w:val="single" w:sz="4" w:space="0" w:color="auto"/>
            </w:tcBorders>
          </w:tcPr>
          <w:p w14:paraId="7821D8D4" w14:textId="77777777" w:rsidR="00FC021F" w:rsidRPr="00D34987" w:rsidRDefault="00FC021F" w:rsidP="00FC021F">
            <w:pPr>
              <w:spacing w:before="60" w:after="0"/>
              <w:jc w:val="center"/>
              <w:rPr>
                <w:rFonts w:cs="Arial"/>
                <w:b/>
                <w:iCs/>
                <w:sz w:val="20"/>
                <w:szCs w:val="20"/>
              </w:rPr>
            </w:pPr>
            <w:r w:rsidRPr="00D34987">
              <w:rPr>
                <w:rFonts w:cs="Arial"/>
                <w:b/>
                <w:iCs/>
                <w:sz w:val="20"/>
                <w:szCs w:val="20"/>
              </w:rPr>
              <w:t>Project activities/element</w:t>
            </w:r>
          </w:p>
        </w:tc>
        <w:tc>
          <w:tcPr>
            <w:tcW w:w="1985" w:type="dxa"/>
            <w:gridSpan w:val="2"/>
            <w:tcBorders>
              <w:top w:val="single" w:sz="4" w:space="0" w:color="auto"/>
              <w:left w:val="single" w:sz="4" w:space="0" w:color="auto"/>
              <w:bottom w:val="single" w:sz="4" w:space="0" w:color="auto"/>
              <w:right w:val="single" w:sz="4" w:space="0" w:color="auto"/>
            </w:tcBorders>
          </w:tcPr>
          <w:p w14:paraId="4588344D" w14:textId="77777777" w:rsidR="00FC021F" w:rsidRPr="00D34987" w:rsidRDefault="00FC021F" w:rsidP="00FC021F">
            <w:pPr>
              <w:spacing w:before="60" w:after="0"/>
              <w:jc w:val="center"/>
              <w:rPr>
                <w:rFonts w:cs="Arial"/>
                <w:b/>
                <w:iCs/>
                <w:sz w:val="20"/>
                <w:szCs w:val="20"/>
              </w:rPr>
            </w:pPr>
            <w:r w:rsidRPr="00D34987">
              <w:rPr>
                <w:rFonts w:cs="Arial"/>
                <w:b/>
                <w:iCs/>
                <w:sz w:val="20"/>
                <w:szCs w:val="20"/>
              </w:rPr>
              <w:t xml:space="preserve">Organisation providing other funding/payment </w:t>
            </w:r>
          </w:p>
        </w:tc>
        <w:tc>
          <w:tcPr>
            <w:tcW w:w="2252" w:type="dxa"/>
            <w:tcBorders>
              <w:top w:val="single" w:sz="4" w:space="0" w:color="auto"/>
              <w:left w:val="single" w:sz="4" w:space="0" w:color="auto"/>
              <w:bottom w:val="single" w:sz="4" w:space="0" w:color="auto"/>
              <w:right w:val="single" w:sz="4" w:space="0" w:color="auto"/>
            </w:tcBorders>
          </w:tcPr>
          <w:p w14:paraId="154B4E69" w14:textId="77777777" w:rsidR="00FC021F" w:rsidRPr="00D34987" w:rsidRDefault="00FC021F" w:rsidP="00FC021F">
            <w:pPr>
              <w:spacing w:before="60" w:after="0"/>
              <w:jc w:val="center"/>
              <w:rPr>
                <w:rFonts w:cs="Arial"/>
                <w:b/>
                <w:iCs/>
                <w:sz w:val="20"/>
                <w:szCs w:val="20"/>
              </w:rPr>
            </w:pPr>
            <w:r w:rsidRPr="00D34987">
              <w:rPr>
                <w:rFonts w:cs="Arial"/>
                <w:b/>
                <w:iCs/>
                <w:sz w:val="20"/>
                <w:szCs w:val="20"/>
              </w:rPr>
              <w:t xml:space="preserve">Contact details for organisation </w:t>
            </w:r>
          </w:p>
        </w:tc>
        <w:tc>
          <w:tcPr>
            <w:tcW w:w="1894" w:type="dxa"/>
            <w:gridSpan w:val="2"/>
            <w:tcBorders>
              <w:top w:val="single" w:sz="4" w:space="0" w:color="auto"/>
              <w:left w:val="single" w:sz="4" w:space="0" w:color="auto"/>
              <w:bottom w:val="single" w:sz="4" w:space="0" w:color="auto"/>
              <w:right w:val="single" w:sz="4" w:space="0" w:color="auto"/>
            </w:tcBorders>
          </w:tcPr>
          <w:p w14:paraId="050BBCDC" w14:textId="77777777" w:rsidR="00FC021F" w:rsidRPr="00D34987" w:rsidRDefault="00FC021F" w:rsidP="00FC021F">
            <w:pPr>
              <w:spacing w:before="60" w:after="0"/>
              <w:jc w:val="center"/>
              <w:rPr>
                <w:rFonts w:cs="Arial"/>
                <w:b/>
                <w:iCs/>
                <w:sz w:val="20"/>
                <w:szCs w:val="20"/>
              </w:rPr>
            </w:pPr>
            <w:r w:rsidRPr="00D34987">
              <w:rPr>
                <w:rFonts w:cs="Arial"/>
                <w:b/>
                <w:iCs/>
                <w:sz w:val="20"/>
                <w:szCs w:val="20"/>
              </w:rPr>
              <w:t xml:space="preserve">Amount of funding/payment </w:t>
            </w:r>
          </w:p>
        </w:tc>
        <w:tc>
          <w:tcPr>
            <w:tcW w:w="1807" w:type="dxa"/>
            <w:tcBorders>
              <w:top w:val="single" w:sz="4" w:space="0" w:color="auto"/>
              <w:left w:val="single" w:sz="4" w:space="0" w:color="auto"/>
              <w:bottom w:val="single" w:sz="4" w:space="0" w:color="auto"/>
              <w:right w:val="single" w:sz="4" w:space="0" w:color="auto"/>
            </w:tcBorders>
          </w:tcPr>
          <w:p w14:paraId="2E58E591" w14:textId="77777777" w:rsidR="00FC021F" w:rsidRPr="00D34987" w:rsidRDefault="00FC021F" w:rsidP="00FC021F">
            <w:pPr>
              <w:spacing w:before="60" w:after="0"/>
              <w:jc w:val="center"/>
              <w:rPr>
                <w:rFonts w:cs="Arial"/>
                <w:b/>
                <w:iCs/>
                <w:sz w:val="20"/>
                <w:szCs w:val="20"/>
              </w:rPr>
            </w:pPr>
            <w:r w:rsidRPr="00D34987">
              <w:rPr>
                <w:rFonts w:cs="Arial"/>
                <w:b/>
                <w:iCs/>
                <w:sz w:val="20"/>
                <w:szCs w:val="20"/>
              </w:rPr>
              <w:t xml:space="preserve">Relationship to this project </w:t>
            </w:r>
          </w:p>
        </w:tc>
      </w:tr>
      <w:tr w:rsidR="00FC021F" w:rsidRPr="00D34987" w14:paraId="629ACF7A" w14:textId="77777777" w:rsidTr="71348455">
        <w:trPr>
          <w:trHeight w:val="413"/>
        </w:trPr>
        <w:tc>
          <w:tcPr>
            <w:tcW w:w="1985" w:type="dxa"/>
            <w:tcBorders>
              <w:top w:val="single" w:sz="4" w:space="0" w:color="auto"/>
              <w:left w:val="single" w:sz="4" w:space="0" w:color="auto"/>
              <w:bottom w:val="single" w:sz="4" w:space="0" w:color="auto"/>
              <w:right w:val="single" w:sz="4" w:space="0" w:color="auto"/>
            </w:tcBorders>
          </w:tcPr>
          <w:p w14:paraId="75F8A7FB" w14:textId="77777777" w:rsidR="00FC021F" w:rsidRPr="00D34987" w:rsidRDefault="00FC021F" w:rsidP="00FC021F">
            <w:pPr>
              <w:spacing w:before="60" w:after="0"/>
              <w:rPr>
                <w:rFonts w:cs="Arial"/>
                <w:iCs/>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5F513055" w14:textId="77777777" w:rsidR="00FC021F" w:rsidRPr="00D34987" w:rsidRDefault="00FC021F" w:rsidP="00FC021F">
            <w:pPr>
              <w:spacing w:before="60" w:after="0"/>
              <w:rPr>
                <w:rFonts w:cs="Arial"/>
                <w:iCs/>
                <w:sz w:val="20"/>
                <w:szCs w:val="20"/>
              </w:rPr>
            </w:pPr>
          </w:p>
        </w:tc>
        <w:tc>
          <w:tcPr>
            <w:tcW w:w="2252" w:type="dxa"/>
            <w:tcBorders>
              <w:top w:val="single" w:sz="4" w:space="0" w:color="auto"/>
              <w:left w:val="single" w:sz="4" w:space="0" w:color="auto"/>
              <w:bottom w:val="single" w:sz="4" w:space="0" w:color="auto"/>
              <w:right w:val="single" w:sz="4" w:space="0" w:color="auto"/>
            </w:tcBorders>
          </w:tcPr>
          <w:p w14:paraId="48B8194D" w14:textId="77777777" w:rsidR="00FC021F" w:rsidRPr="00D34987" w:rsidRDefault="00FC021F" w:rsidP="00FC021F">
            <w:pPr>
              <w:spacing w:before="60" w:after="0"/>
              <w:rPr>
                <w:rFonts w:cs="Arial"/>
                <w:iCs/>
                <w:sz w:val="20"/>
                <w:szCs w:val="20"/>
              </w:rPr>
            </w:pPr>
          </w:p>
        </w:tc>
        <w:tc>
          <w:tcPr>
            <w:tcW w:w="1894" w:type="dxa"/>
            <w:gridSpan w:val="2"/>
            <w:tcBorders>
              <w:top w:val="single" w:sz="4" w:space="0" w:color="auto"/>
              <w:left w:val="single" w:sz="4" w:space="0" w:color="auto"/>
              <w:bottom w:val="single" w:sz="4" w:space="0" w:color="auto"/>
              <w:right w:val="single" w:sz="4" w:space="0" w:color="auto"/>
            </w:tcBorders>
          </w:tcPr>
          <w:p w14:paraId="59AF7271" w14:textId="77777777" w:rsidR="00FC021F" w:rsidRPr="00D34987" w:rsidRDefault="00FC021F" w:rsidP="00FC021F">
            <w:pPr>
              <w:spacing w:before="60" w:after="0"/>
              <w:rPr>
                <w:rFonts w:cs="Arial"/>
                <w:iCs/>
                <w:sz w:val="20"/>
                <w:szCs w:val="20"/>
              </w:rPr>
            </w:pPr>
            <w:r w:rsidRPr="00D34987">
              <w:rPr>
                <w:rFonts w:cs="Arial"/>
                <w:iCs/>
                <w:sz w:val="20"/>
                <w:szCs w:val="20"/>
              </w:rPr>
              <w:t>$</w:t>
            </w:r>
          </w:p>
        </w:tc>
        <w:tc>
          <w:tcPr>
            <w:tcW w:w="1807" w:type="dxa"/>
            <w:tcBorders>
              <w:top w:val="single" w:sz="4" w:space="0" w:color="auto"/>
              <w:left w:val="single" w:sz="4" w:space="0" w:color="auto"/>
              <w:bottom w:val="single" w:sz="4" w:space="0" w:color="auto"/>
              <w:right w:val="single" w:sz="4" w:space="0" w:color="auto"/>
            </w:tcBorders>
          </w:tcPr>
          <w:p w14:paraId="3AC6403A" w14:textId="77777777" w:rsidR="00FC021F" w:rsidRPr="00D34987" w:rsidRDefault="00FC021F" w:rsidP="00FC021F">
            <w:pPr>
              <w:spacing w:before="60" w:after="0"/>
              <w:rPr>
                <w:rFonts w:cs="Arial"/>
                <w:iCs/>
                <w:sz w:val="20"/>
                <w:szCs w:val="20"/>
              </w:rPr>
            </w:pPr>
          </w:p>
        </w:tc>
      </w:tr>
      <w:tr w:rsidR="00FC021F" w:rsidRPr="00D34987" w14:paraId="7CCCF26B" w14:textId="77777777" w:rsidTr="71348455">
        <w:trPr>
          <w:trHeight w:val="413"/>
        </w:trPr>
        <w:tc>
          <w:tcPr>
            <w:tcW w:w="1985" w:type="dxa"/>
            <w:tcBorders>
              <w:top w:val="single" w:sz="4" w:space="0" w:color="auto"/>
              <w:left w:val="single" w:sz="4" w:space="0" w:color="auto"/>
              <w:bottom w:val="single" w:sz="4" w:space="0" w:color="auto"/>
              <w:right w:val="single" w:sz="4" w:space="0" w:color="auto"/>
            </w:tcBorders>
          </w:tcPr>
          <w:p w14:paraId="6816766D" w14:textId="77777777" w:rsidR="00FC021F" w:rsidRPr="00D34987" w:rsidRDefault="00FC021F" w:rsidP="00FC021F">
            <w:pPr>
              <w:spacing w:before="60" w:after="0"/>
              <w:rPr>
                <w:rFonts w:cs="Arial"/>
                <w:iCs/>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40CA1E25" w14:textId="77777777" w:rsidR="00FC021F" w:rsidRPr="00D34987" w:rsidRDefault="00FC021F" w:rsidP="00FC021F">
            <w:pPr>
              <w:spacing w:before="60" w:after="0"/>
              <w:rPr>
                <w:rFonts w:cs="Arial"/>
                <w:iCs/>
                <w:sz w:val="20"/>
                <w:szCs w:val="20"/>
              </w:rPr>
            </w:pPr>
          </w:p>
        </w:tc>
        <w:tc>
          <w:tcPr>
            <w:tcW w:w="2252" w:type="dxa"/>
            <w:tcBorders>
              <w:top w:val="single" w:sz="4" w:space="0" w:color="auto"/>
              <w:left w:val="single" w:sz="4" w:space="0" w:color="auto"/>
              <w:bottom w:val="single" w:sz="4" w:space="0" w:color="auto"/>
              <w:right w:val="single" w:sz="4" w:space="0" w:color="auto"/>
            </w:tcBorders>
          </w:tcPr>
          <w:p w14:paraId="24F35686" w14:textId="77777777" w:rsidR="00FC021F" w:rsidRPr="00D34987" w:rsidRDefault="00FC021F" w:rsidP="00FC021F">
            <w:pPr>
              <w:spacing w:before="60" w:after="0"/>
              <w:rPr>
                <w:rFonts w:cs="Arial"/>
                <w:iCs/>
                <w:sz w:val="20"/>
                <w:szCs w:val="20"/>
              </w:rPr>
            </w:pPr>
          </w:p>
        </w:tc>
        <w:tc>
          <w:tcPr>
            <w:tcW w:w="1894" w:type="dxa"/>
            <w:gridSpan w:val="2"/>
            <w:tcBorders>
              <w:top w:val="single" w:sz="4" w:space="0" w:color="auto"/>
              <w:left w:val="single" w:sz="4" w:space="0" w:color="auto"/>
              <w:bottom w:val="single" w:sz="4" w:space="0" w:color="auto"/>
              <w:right w:val="single" w:sz="4" w:space="0" w:color="auto"/>
            </w:tcBorders>
          </w:tcPr>
          <w:p w14:paraId="264B076E" w14:textId="77777777" w:rsidR="00FC021F" w:rsidRPr="00D34987" w:rsidRDefault="00FC021F" w:rsidP="00FC021F">
            <w:pPr>
              <w:spacing w:before="60" w:after="0"/>
              <w:rPr>
                <w:rFonts w:cs="Arial"/>
                <w:iCs/>
                <w:sz w:val="20"/>
                <w:szCs w:val="20"/>
              </w:rPr>
            </w:pPr>
            <w:r w:rsidRPr="00D34987">
              <w:rPr>
                <w:rFonts w:cs="Arial"/>
                <w:iCs/>
                <w:sz w:val="20"/>
                <w:szCs w:val="20"/>
              </w:rPr>
              <w:t>$</w:t>
            </w:r>
          </w:p>
        </w:tc>
        <w:tc>
          <w:tcPr>
            <w:tcW w:w="1807" w:type="dxa"/>
            <w:tcBorders>
              <w:top w:val="single" w:sz="4" w:space="0" w:color="auto"/>
              <w:left w:val="single" w:sz="4" w:space="0" w:color="auto"/>
              <w:bottom w:val="single" w:sz="4" w:space="0" w:color="auto"/>
              <w:right w:val="single" w:sz="4" w:space="0" w:color="auto"/>
            </w:tcBorders>
          </w:tcPr>
          <w:p w14:paraId="2768DC02" w14:textId="77777777" w:rsidR="00FC021F" w:rsidRPr="00D34987" w:rsidRDefault="00FC021F" w:rsidP="00FC021F">
            <w:pPr>
              <w:spacing w:before="60" w:after="0"/>
              <w:rPr>
                <w:rFonts w:cs="Arial"/>
                <w:iCs/>
                <w:sz w:val="20"/>
                <w:szCs w:val="20"/>
              </w:rPr>
            </w:pPr>
          </w:p>
        </w:tc>
      </w:tr>
      <w:tr w:rsidR="00502DC8" w:rsidRPr="00D34987" w14:paraId="4573B586" w14:textId="77777777" w:rsidTr="71348455">
        <w:trPr>
          <w:trHeight w:val="405"/>
        </w:trPr>
        <w:tc>
          <w:tcPr>
            <w:tcW w:w="1985" w:type="dxa"/>
            <w:tcBorders>
              <w:top w:val="single" w:sz="4" w:space="0" w:color="auto"/>
              <w:left w:val="single" w:sz="4" w:space="0" w:color="auto"/>
              <w:bottom w:val="single" w:sz="4" w:space="0" w:color="auto"/>
              <w:right w:val="single" w:sz="4" w:space="0" w:color="auto"/>
            </w:tcBorders>
          </w:tcPr>
          <w:p w14:paraId="2F27FAA9" w14:textId="77777777" w:rsidR="00502DC8" w:rsidRPr="00D34987" w:rsidRDefault="00502DC8" w:rsidP="00FC021F">
            <w:pPr>
              <w:spacing w:before="60" w:after="0"/>
              <w:rPr>
                <w:rFonts w:cs="Arial"/>
                <w:iCs/>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2BC7F199" w14:textId="77777777" w:rsidR="00502DC8" w:rsidRPr="00D34987" w:rsidRDefault="00502DC8" w:rsidP="00FC021F">
            <w:pPr>
              <w:spacing w:before="60" w:after="0"/>
              <w:rPr>
                <w:rFonts w:cs="Arial"/>
                <w:iCs/>
                <w:sz w:val="20"/>
                <w:szCs w:val="20"/>
              </w:rPr>
            </w:pPr>
          </w:p>
        </w:tc>
        <w:tc>
          <w:tcPr>
            <w:tcW w:w="2252" w:type="dxa"/>
            <w:tcBorders>
              <w:top w:val="single" w:sz="4" w:space="0" w:color="auto"/>
              <w:left w:val="single" w:sz="4" w:space="0" w:color="auto"/>
              <w:bottom w:val="single" w:sz="4" w:space="0" w:color="auto"/>
              <w:right w:val="single" w:sz="4" w:space="0" w:color="auto"/>
            </w:tcBorders>
          </w:tcPr>
          <w:p w14:paraId="308C4A02" w14:textId="77777777" w:rsidR="00502DC8" w:rsidRPr="00D34987" w:rsidRDefault="00502DC8" w:rsidP="00FC021F">
            <w:pPr>
              <w:spacing w:before="60" w:after="0"/>
              <w:rPr>
                <w:rFonts w:cs="Arial"/>
                <w:iCs/>
                <w:sz w:val="20"/>
                <w:szCs w:val="20"/>
              </w:rPr>
            </w:pPr>
          </w:p>
        </w:tc>
        <w:tc>
          <w:tcPr>
            <w:tcW w:w="1894" w:type="dxa"/>
            <w:gridSpan w:val="2"/>
            <w:tcBorders>
              <w:top w:val="single" w:sz="4" w:space="0" w:color="auto"/>
              <w:left w:val="single" w:sz="4" w:space="0" w:color="auto"/>
              <w:bottom w:val="single" w:sz="4" w:space="0" w:color="auto"/>
              <w:right w:val="single" w:sz="4" w:space="0" w:color="auto"/>
            </w:tcBorders>
          </w:tcPr>
          <w:p w14:paraId="10FFF6E3" w14:textId="180F14D5" w:rsidR="00502DC8" w:rsidRPr="00D34987" w:rsidRDefault="00502DC8" w:rsidP="00FC021F">
            <w:pPr>
              <w:spacing w:before="60" w:after="0"/>
              <w:rPr>
                <w:rFonts w:cs="Arial"/>
                <w:iCs/>
                <w:sz w:val="20"/>
                <w:szCs w:val="20"/>
              </w:rPr>
            </w:pPr>
            <w:r w:rsidRPr="00D34987">
              <w:rPr>
                <w:rFonts w:cs="Arial"/>
                <w:iCs/>
                <w:sz w:val="20"/>
                <w:szCs w:val="20"/>
              </w:rPr>
              <w:t>$</w:t>
            </w:r>
          </w:p>
        </w:tc>
        <w:tc>
          <w:tcPr>
            <w:tcW w:w="1807" w:type="dxa"/>
            <w:tcBorders>
              <w:top w:val="single" w:sz="4" w:space="0" w:color="auto"/>
              <w:left w:val="single" w:sz="4" w:space="0" w:color="auto"/>
              <w:bottom w:val="single" w:sz="4" w:space="0" w:color="auto"/>
              <w:right w:val="single" w:sz="4" w:space="0" w:color="auto"/>
            </w:tcBorders>
          </w:tcPr>
          <w:p w14:paraId="46AF12DE" w14:textId="77777777" w:rsidR="00502DC8" w:rsidRPr="00D34987" w:rsidRDefault="00502DC8" w:rsidP="00FC021F">
            <w:pPr>
              <w:spacing w:before="60" w:after="0"/>
              <w:rPr>
                <w:rFonts w:cs="Arial"/>
                <w:iCs/>
                <w:sz w:val="20"/>
                <w:szCs w:val="20"/>
              </w:rPr>
            </w:pPr>
          </w:p>
        </w:tc>
      </w:tr>
      <w:tr w:rsidR="00FC021F" w:rsidRPr="00D34987" w14:paraId="0F535952" w14:textId="77777777" w:rsidTr="71348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992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BCBAB4" w14:textId="073B5306" w:rsidR="00FC021F" w:rsidRPr="00D34987" w:rsidRDefault="00FC021F" w:rsidP="00FC021F">
            <w:pPr>
              <w:spacing w:before="60" w:after="60"/>
              <w:rPr>
                <w:rFonts w:cs="Arial"/>
                <w:b/>
                <w:sz w:val="20"/>
                <w:szCs w:val="20"/>
              </w:rPr>
            </w:pPr>
            <w:r w:rsidRPr="00D34987">
              <w:rPr>
                <w:rFonts w:eastAsia="Arial Unicode MS" w:cs="Arial"/>
                <w:b/>
                <w:sz w:val="20"/>
                <w:szCs w:val="18"/>
              </w:rPr>
              <w:t>Please provide a breakdown of any in</w:t>
            </w:r>
            <w:r w:rsidR="00800960" w:rsidRPr="00D34987">
              <w:rPr>
                <w:rFonts w:eastAsia="Arial Unicode MS" w:cs="Arial"/>
                <w:b/>
                <w:sz w:val="20"/>
                <w:szCs w:val="18"/>
              </w:rPr>
              <w:t>-</w:t>
            </w:r>
            <w:r w:rsidRPr="00D34987">
              <w:rPr>
                <w:rFonts w:eastAsia="Arial Unicode MS" w:cs="Arial"/>
                <w:b/>
                <w:sz w:val="20"/>
                <w:szCs w:val="18"/>
              </w:rPr>
              <w:t xml:space="preserve">kind contributions </w:t>
            </w:r>
          </w:p>
        </w:tc>
      </w:tr>
      <w:tr w:rsidR="00FC021F" w:rsidRPr="00D34987" w14:paraId="601EED32" w14:textId="77777777" w:rsidTr="71348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3637" w:type="dxa"/>
            <w:gridSpan w:val="2"/>
            <w:tcBorders>
              <w:top w:val="single" w:sz="4" w:space="0" w:color="auto"/>
              <w:left w:val="single" w:sz="4" w:space="0" w:color="auto"/>
              <w:bottom w:val="single" w:sz="4" w:space="0" w:color="auto"/>
              <w:right w:val="single" w:sz="4" w:space="0" w:color="auto"/>
            </w:tcBorders>
          </w:tcPr>
          <w:p w14:paraId="0B964EAC" w14:textId="77777777" w:rsidR="00FC021F" w:rsidRPr="00D34987" w:rsidRDefault="00FC021F" w:rsidP="00FC021F">
            <w:pPr>
              <w:spacing w:before="60" w:after="60"/>
              <w:rPr>
                <w:rFonts w:cs="Arial"/>
                <w:b/>
                <w:sz w:val="20"/>
                <w:szCs w:val="20"/>
              </w:rPr>
            </w:pPr>
            <w:r w:rsidRPr="00D34987">
              <w:rPr>
                <w:rFonts w:cs="Arial"/>
                <w:b/>
                <w:sz w:val="20"/>
                <w:szCs w:val="20"/>
              </w:rPr>
              <w:t xml:space="preserve">Project element </w:t>
            </w:r>
          </w:p>
        </w:tc>
        <w:tc>
          <w:tcPr>
            <w:tcW w:w="3240" w:type="dxa"/>
            <w:gridSpan w:val="3"/>
            <w:tcBorders>
              <w:top w:val="single" w:sz="4" w:space="0" w:color="auto"/>
              <w:left w:val="single" w:sz="4" w:space="0" w:color="auto"/>
              <w:bottom w:val="single" w:sz="4" w:space="0" w:color="auto"/>
              <w:right w:val="single" w:sz="4" w:space="0" w:color="auto"/>
            </w:tcBorders>
          </w:tcPr>
          <w:p w14:paraId="2054D296" w14:textId="5302EDED" w:rsidR="00FC021F" w:rsidRPr="00D34987" w:rsidRDefault="00FC021F" w:rsidP="00FC021F">
            <w:pPr>
              <w:spacing w:before="60" w:after="60"/>
              <w:rPr>
                <w:rFonts w:cs="Arial"/>
                <w:b/>
                <w:sz w:val="20"/>
                <w:szCs w:val="20"/>
              </w:rPr>
            </w:pPr>
            <w:r w:rsidRPr="00D34987">
              <w:rPr>
                <w:rFonts w:cs="Arial"/>
                <w:b/>
                <w:sz w:val="20"/>
                <w:szCs w:val="20"/>
              </w:rPr>
              <w:t>Organisation providing in</w:t>
            </w:r>
            <w:r w:rsidR="00800960" w:rsidRPr="00D34987">
              <w:rPr>
                <w:rFonts w:cs="Arial"/>
                <w:b/>
                <w:sz w:val="20"/>
                <w:szCs w:val="20"/>
              </w:rPr>
              <w:t>-</w:t>
            </w:r>
            <w:r w:rsidRPr="00D34987">
              <w:rPr>
                <w:rFonts w:cs="Arial"/>
                <w:b/>
                <w:sz w:val="20"/>
                <w:szCs w:val="20"/>
              </w:rPr>
              <w:t>kind contribution</w:t>
            </w:r>
          </w:p>
        </w:tc>
        <w:tc>
          <w:tcPr>
            <w:tcW w:w="3046" w:type="dxa"/>
            <w:gridSpan w:val="2"/>
            <w:tcBorders>
              <w:top w:val="single" w:sz="4" w:space="0" w:color="auto"/>
              <w:left w:val="single" w:sz="4" w:space="0" w:color="auto"/>
              <w:bottom w:val="single" w:sz="4" w:space="0" w:color="auto"/>
              <w:right w:val="single" w:sz="4" w:space="0" w:color="auto"/>
            </w:tcBorders>
          </w:tcPr>
          <w:p w14:paraId="711F7D83" w14:textId="77777777" w:rsidR="00FC021F" w:rsidRPr="00D34987" w:rsidRDefault="00FC021F" w:rsidP="00FC021F">
            <w:pPr>
              <w:spacing w:before="60" w:after="60"/>
              <w:rPr>
                <w:rFonts w:cs="Arial"/>
                <w:b/>
                <w:sz w:val="20"/>
                <w:szCs w:val="20"/>
              </w:rPr>
            </w:pPr>
            <w:r w:rsidRPr="00D34987">
              <w:rPr>
                <w:rFonts w:cs="Arial"/>
                <w:b/>
                <w:sz w:val="20"/>
                <w:szCs w:val="20"/>
              </w:rPr>
              <w:t>Value of in-kind contribution</w:t>
            </w:r>
          </w:p>
        </w:tc>
      </w:tr>
      <w:tr w:rsidR="00FC021F" w:rsidRPr="00D34987" w14:paraId="23B77CAD" w14:textId="77777777" w:rsidTr="71348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3637" w:type="dxa"/>
            <w:gridSpan w:val="2"/>
            <w:tcBorders>
              <w:top w:val="single" w:sz="4" w:space="0" w:color="auto"/>
              <w:left w:val="single" w:sz="4" w:space="0" w:color="auto"/>
              <w:bottom w:val="single" w:sz="4" w:space="0" w:color="auto"/>
              <w:right w:val="single" w:sz="4" w:space="0" w:color="auto"/>
            </w:tcBorders>
          </w:tcPr>
          <w:p w14:paraId="1D7E7281" w14:textId="77777777" w:rsidR="00FC021F" w:rsidRPr="00D34987" w:rsidRDefault="00FC021F" w:rsidP="00FC021F">
            <w:pPr>
              <w:spacing w:before="60" w:after="60"/>
              <w:rPr>
                <w:rFonts w:cs="Arial"/>
                <w:b/>
                <w:sz w:val="20"/>
                <w:szCs w:val="20"/>
              </w:rPr>
            </w:pPr>
          </w:p>
        </w:tc>
        <w:tc>
          <w:tcPr>
            <w:tcW w:w="3240" w:type="dxa"/>
            <w:gridSpan w:val="3"/>
            <w:tcBorders>
              <w:top w:val="single" w:sz="4" w:space="0" w:color="auto"/>
              <w:left w:val="single" w:sz="4" w:space="0" w:color="auto"/>
              <w:bottom w:val="single" w:sz="4" w:space="0" w:color="auto"/>
              <w:right w:val="single" w:sz="4" w:space="0" w:color="auto"/>
            </w:tcBorders>
          </w:tcPr>
          <w:p w14:paraId="16FB8274" w14:textId="77777777" w:rsidR="00FC021F" w:rsidRPr="00D34987" w:rsidRDefault="00FC021F" w:rsidP="00FC021F">
            <w:pPr>
              <w:spacing w:before="60" w:after="60"/>
              <w:rPr>
                <w:rFonts w:cs="Arial"/>
                <w:b/>
                <w:sz w:val="20"/>
                <w:szCs w:val="20"/>
              </w:rPr>
            </w:pPr>
          </w:p>
        </w:tc>
        <w:tc>
          <w:tcPr>
            <w:tcW w:w="3046" w:type="dxa"/>
            <w:gridSpan w:val="2"/>
            <w:tcBorders>
              <w:top w:val="single" w:sz="4" w:space="0" w:color="auto"/>
              <w:left w:val="single" w:sz="4" w:space="0" w:color="auto"/>
              <w:bottom w:val="single" w:sz="4" w:space="0" w:color="auto"/>
              <w:right w:val="single" w:sz="4" w:space="0" w:color="auto"/>
            </w:tcBorders>
          </w:tcPr>
          <w:p w14:paraId="49C84979" w14:textId="77777777" w:rsidR="00FC021F" w:rsidRPr="00D34987" w:rsidRDefault="00FC021F" w:rsidP="00FC021F">
            <w:pPr>
              <w:spacing w:before="60" w:after="60"/>
              <w:rPr>
                <w:rFonts w:cs="Arial"/>
                <w:b/>
                <w:sz w:val="20"/>
                <w:szCs w:val="20"/>
              </w:rPr>
            </w:pPr>
            <w:r w:rsidRPr="00D34987">
              <w:rPr>
                <w:rFonts w:cs="Arial"/>
                <w:b/>
                <w:sz w:val="20"/>
                <w:szCs w:val="20"/>
              </w:rPr>
              <w:t>$</w:t>
            </w:r>
          </w:p>
        </w:tc>
      </w:tr>
      <w:tr w:rsidR="00FC021F" w:rsidRPr="00D34987" w14:paraId="50E843F3" w14:textId="77777777" w:rsidTr="71348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3637" w:type="dxa"/>
            <w:gridSpan w:val="2"/>
            <w:tcBorders>
              <w:top w:val="single" w:sz="4" w:space="0" w:color="auto"/>
              <w:left w:val="single" w:sz="4" w:space="0" w:color="auto"/>
              <w:bottom w:val="single" w:sz="4" w:space="0" w:color="auto"/>
              <w:right w:val="single" w:sz="4" w:space="0" w:color="auto"/>
            </w:tcBorders>
          </w:tcPr>
          <w:p w14:paraId="5136CAE5" w14:textId="77777777" w:rsidR="00FC021F" w:rsidRPr="00D34987" w:rsidRDefault="00FC021F" w:rsidP="00FC021F">
            <w:pPr>
              <w:spacing w:before="60" w:after="60"/>
              <w:rPr>
                <w:rFonts w:cs="Arial"/>
                <w:b/>
                <w:sz w:val="20"/>
                <w:szCs w:val="20"/>
              </w:rPr>
            </w:pPr>
          </w:p>
        </w:tc>
        <w:tc>
          <w:tcPr>
            <w:tcW w:w="3240" w:type="dxa"/>
            <w:gridSpan w:val="3"/>
            <w:tcBorders>
              <w:top w:val="single" w:sz="4" w:space="0" w:color="auto"/>
              <w:left w:val="single" w:sz="4" w:space="0" w:color="auto"/>
              <w:bottom w:val="single" w:sz="4" w:space="0" w:color="auto"/>
              <w:right w:val="single" w:sz="4" w:space="0" w:color="auto"/>
            </w:tcBorders>
          </w:tcPr>
          <w:p w14:paraId="3E12890F" w14:textId="77777777" w:rsidR="00FC021F" w:rsidRPr="00D34987" w:rsidRDefault="00FC021F" w:rsidP="00FC021F">
            <w:pPr>
              <w:spacing w:before="60" w:after="60"/>
              <w:rPr>
                <w:rFonts w:cs="Arial"/>
                <w:b/>
                <w:sz w:val="20"/>
                <w:szCs w:val="20"/>
              </w:rPr>
            </w:pPr>
          </w:p>
        </w:tc>
        <w:tc>
          <w:tcPr>
            <w:tcW w:w="3046" w:type="dxa"/>
            <w:gridSpan w:val="2"/>
            <w:tcBorders>
              <w:top w:val="single" w:sz="4" w:space="0" w:color="auto"/>
              <w:left w:val="single" w:sz="4" w:space="0" w:color="auto"/>
              <w:bottom w:val="single" w:sz="4" w:space="0" w:color="auto"/>
              <w:right w:val="single" w:sz="4" w:space="0" w:color="auto"/>
            </w:tcBorders>
          </w:tcPr>
          <w:p w14:paraId="6820E46E" w14:textId="77777777" w:rsidR="00FC021F" w:rsidRPr="00D34987" w:rsidRDefault="00FC021F" w:rsidP="00FC021F">
            <w:pPr>
              <w:spacing w:before="60" w:after="60"/>
              <w:rPr>
                <w:rFonts w:cs="Arial"/>
                <w:b/>
                <w:sz w:val="20"/>
                <w:szCs w:val="20"/>
              </w:rPr>
            </w:pPr>
            <w:r w:rsidRPr="00D34987">
              <w:rPr>
                <w:rFonts w:cs="Arial"/>
                <w:b/>
                <w:sz w:val="20"/>
                <w:szCs w:val="20"/>
              </w:rPr>
              <w:t>$</w:t>
            </w:r>
          </w:p>
        </w:tc>
      </w:tr>
      <w:tr w:rsidR="00FC021F" w:rsidRPr="00D34987" w14:paraId="5A5E8B85" w14:textId="77777777" w:rsidTr="71348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2"/>
          <w:wBefore w:w="3637" w:type="dxa"/>
          <w:trHeight w:val="458"/>
        </w:trPr>
        <w:tc>
          <w:tcPr>
            <w:tcW w:w="3240" w:type="dxa"/>
            <w:gridSpan w:val="3"/>
            <w:tcBorders>
              <w:top w:val="single" w:sz="4" w:space="0" w:color="auto"/>
              <w:left w:val="single" w:sz="4" w:space="0" w:color="auto"/>
              <w:bottom w:val="single" w:sz="4" w:space="0" w:color="auto"/>
              <w:right w:val="single" w:sz="4" w:space="0" w:color="auto"/>
            </w:tcBorders>
          </w:tcPr>
          <w:p w14:paraId="7983A202" w14:textId="77777777" w:rsidR="00FC021F" w:rsidRPr="00D34987" w:rsidRDefault="00FC021F" w:rsidP="00FC021F">
            <w:pPr>
              <w:spacing w:before="60" w:after="60"/>
              <w:rPr>
                <w:rFonts w:cs="Arial"/>
                <w:b/>
                <w:sz w:val="20"/>
                <w:szCs w:val="20"/>
              </w:rPr>
            </w:pPr>
            <w:r w:rsidRPr="00D34987">
              <w:rPr>
                <w:rFonts w:cs="Arial"/>
                <w:b/>
                <w:sz w:val="20"/>
                <w:szCs w:val="20"/>
              </w:rPr>
              <w:t>Total value of in-kind contribution</w:t>
            </w:r>
          </w:p>
        </w:tc>
        <w:tc>
          <w:tcPr>
            <w:tcW w:w="3046" w:type="dxa"/>
            <w:gridSpan w:val="2"/>
            <w:tcBorders>
              <w:top w:val="single" w:sz="4" w:space="0" w:color="auto"/>
              <w:left w:val="single" w:sz="4" w:space="0" w:color="auto"/>
              <w:bottom w:val="single" w:sz="4" w:space="0" w:color="auto"/>
              <w:right w:val="single" w:sz="4" w:space="0" w:color="auto"/>
            </w:tcBorders>
          </w:tcPr>
          <w:p w14:paraId="49EB13AC" w14:textId="77777777" w:rsidR="00FC021F" w:rsidRPr="00D34987" w:rsidRDefault="00FC021F" w:rsidP="00FC021F">
            <w:pPr>
              <w:spacing w:before="60" w:after="60"/>
              <w:rPr>
                <w:rFonts w:cs="Arial"/>
                <w:b/>
                <w:sz w:val="20"/>
                <w:szCs w:val="20"/>
              </w:rPr>
            </w:pPr>
            <w:r w:rsidRPr="00D34987">
              <w:rPr>
                <w:rFonts w:cs="Arial"/>
                <w:b/>
                <w:sz w:val="20"/>
                <w:szCs w:val="20"/>
              </w:rPr>
              <w:t>$</w:t>
            </w:r>
          </w:p>
        </w:tc>
      </w:tr>
      <w:tr w:rsidR="00FC021F" w:rsidRPr="00D34987" w14:paraId="19D943A7" w14:textId="77777777" w:rsidTr="71348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2"/>
          <w:wBefore w:w="3637" w:type="dxa"/>
          <w:trHeight w:val="458"/>
        </w:trPr>
        <w:tc>
          <w:tcPr>
            <w:tcW w:w="3240" w:type="dxa"/>
            <w:gridSpan w:val="3"/>
            <w:tcBorders>
              <w:top w:val="single" w:sz="4" w:space="0" w:color="auto"/>
              <w:left w:val="single" w:sz="4" w:space="0" w:color="auto"/>
              <w:bottom w:val="single" w:sz="4" w:space="0" w:color="auto"/>
              <w:right w:val="single" w:sz="4" w:space="0" w:color="auto"/>
            </w:tcBorders>
          </w:tcPr>
          <w:p w14:paraId="781B4594" w14:textId="77777777" w:rsidR="00FC021F" w:rsidRPr="00D34987" w:rsidRDefault="00FC021F" w:rsidP="00FC021F">
            <w:pPr>
              <w:spacing w:before="60" w:after="60"/>
              <w:rPr>
                <w:rFonts w:cs="Arial"/>
                <w:b/>
                <w:sz w:val="20"/>
                <w:szCs w:val="20"/>
              </w:rPr>
            </w:pPr>
            <w:r w:rsidRPr="00D34987">
              <w:rPr>
                <w:rFonts w:cs="Arial"/>
                <w:b/>
                <w:sz w:val="20"/>
                <w:szCs w:val="20"/>
              </w:rPr>
              <w:t>Total project budget</w:t>
            </w:r>
            <w:r w:rsidRPr="00D34987">
              <w:rPr>
                <w:rFonts w:cs="Arial"/>
                <w:b/>
                <w:sz w:val="20"/>
                <w:szCs w:val="20"/>
                <w:vertAlign w:val="superscript"/>
              </w:rPr>
              <w:footnoteReference w:id="3"/>
            </w:r>
            <w:r w:rsidRPr="00D34987">
              <w:rPr>
                <w:rFonts w:cs="Arial"/>
                <w:b/>
                <w:sz w:val="20"/>
                <w:szCs w:val="20"/>
              </w:rPr>
              <w:t xml:space="preserve"> </w:t>
            </w:r>
          </w:p>
        </w:tc>
        <w:tc>
          <w:tcPr>
            <w:tcW w:w="3046" w:type="dxa"/>
            <w:gridSpan w:val="2"/>
            <w:tcBorders>
              <w:top w:val="single" w:sz="4" w:space="0" w:color="auto"/>
              <w:left w:val="single" w:sz="4" w:space="0" w:color="auto"/>
              <w:bottom w:val="single" w:sz="4" w:space="0" w:color="auto"/>
              <w:right w:val="single" w:sz="4" w:space="0" w:color="auto"/>
            </w:tcBorders>
          </w:tcPr>
          <w:p w14:paraId="49493DEB" w14:textId="77777777" w:rsidR="00FC021F" w:rsidRPr="00D34987" w:rsidRDefault="00FC021F" w:rsidP="00FC021F">
            <w:pPr>
              <w:spacing w:before="60" w:after="60"/>
              <w:rPr>
                <w:rFonts w:cs="Arial"/>
                <w:b/>
                <w:sz w:val="20"/>
                <w:szCs w:val="20"/>
              </w:rPr>
            </w:pPr>
            <w:r w:rsidRPr="00D34987">
              <w:rPr>
                <w:rFonts w:cs="Arial"/>
                <w:b/>
                <w:sz w:val="20"/>
                <w:szCs w:val="20"/>
              </w:rPr>
              <w:t>$</w:t>
            </w:r>
          </w:p>
        </w:tc>
      </w:tr>
    </w:tbl>
    <w:p w14:paraId="481F1D2B" w14:textId="77777777" w:rsidR="00B02F14" w:rsidRPr="00D34987" w:rsidRDefault="00B02F14" w:rsidP="008C50C3">
      <w:pPr>
        <w:rPr>
          <w:rFonts w:cs="Arial"/>
          <w:b/>
          <w:bCs/>
          <w:sz w:val="21"/>
          <w:szCs w:val="21"/>
        </w:rPr>
      </w:pPr>
    </w:p>
    <w:p w14:paraId="4D1DA3D5" w14:textId="50D1741C" w:rsidR="00B02F14" w:rsidRPr="00D34987" w:rsidRDefault="00B02F14" w:rsidP="00FA16CC">
      <w:pPr>
        <w:pStyle w:val="Heading1"/>
      </w:pPr>
      <w:bookmarkStart w:id="31" w:name="_Toc243057568"/>
      <w:r w:rsidRPr="00D34987">
        <w:t>C</w:t>
      </w:r>
      <w:r w:rsidR="00AF0693">
        <w:t>5</w:t>
      </w:r>
      <w:r w:rsidRPr="00D34987">
        <w:t>. Council approval and budget allocations</w:t>
      </w:r>
      <w:bookmarkEnd w:id="31"/>
      <w:r w:rsidRPr="00D34987">
        <w:t> </w:t>
      </w:r>
    </w:p>
    <w:tbl>
      <w:tblPr>
        <w:tblW w:w="9923"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23"/>
      </w:tblGrid>
      <w:tr w:rsidR="00B02F14" w:rsidRPr="003E0F9A" w14:paraId="288F14E6" w14:textId="77777777" w:rsidTr="00D93BA9">
        <w:trPr>
          <w:trHeight w:val="285"/>
        </w:trPr>
        <w:tc>
          <w:tcPr>
            <w:tcW w:w="9923" w:type="dxa"/>
            <w:tcBorders>
              <w:top w:val="single" w:sz="6" w:space="0" w:color="7F7F7F"/>
              <w:left w:val="single" w:sz="6" w:space="0" w:color="7F7F7F"/>
              <w:bottom w:val="single" w:sz="6" w:space="0" w:color="7F7F7F"/>
              <w:right w:val="single" w:sz="6" w:space="0" w:color="7F7F7F"/>
            </w:tcBorders>
            <w:hideMark/>
          </w:tcPr>
          <w:p w14:paraId="489AE943" w14:textId="0576738C" w:rsidR="00E57240" w:rsidRPr="003E0F9A" w:rsidRDefault="00B02F14" w:rsidP="00B02F14">
            <w:pPr>
              <w:spacing w:after="0"/>
              <w:textAlignment w:val="baseline"/>
              <w:rPr>
                <w:rFonts w:eastAsia="Times New Roman" w:cs="Arial"/>
                <w:sz w:val="20"/>
                <w:szCs w:val="20"/>
              </w:rPr>
            </w:pPr>
            <w:r w:rsidRPr="003E0F9A">
              <w:rPr>
                <w:rFonts w:eastAsia="Times New Roman" w:cs="Arial"/>
                <w:sz w:val="20"/>
                <w:szCs w:val="20"/>
              </w:rPr>
              <w:t xml:space="preserve">If your application is successful, you will need to provide details of </w:t>
            </w:r>
            <w:r w:rsidR="0016017F" w:rsidRPr="003E0F9A">
              <w:rPr>
                <w:rFonts w:eastAsia="Times New Roman" w:cs="Arial"/>
                <w:sz w:val="20"/>
                <w:szCs w:val="20"/>
              </w:rPr>
              <w:t xml:space="preserve">an appropriate organisational approval (e.g. </w:t>
            </w:r>
            <w:r w:rsidRPr="003E0F9A">
              <w:rPr>
                <w:rFonts w:eastAsia="Times New Roman" w:cs="Arial"/>
                <w:sz w:val="20"/>
                <w:szCs w:val="20"/>
              </w:rPr>
              <w:t>council resolution</w:t>
            </w:r>
            <w:r w:rsidR="0016017F" w:rsidRPr="003E0F9A">
              <w:rPr>
                <w:rFonts w:eastAsia="Times New Roman" w:cs="Arial"/>
                <w:sz w:val="20"/>
                <w:szCs w:val="20"/>
              </w:rPr>
              <w:t>)</w:t>
            </w:r>
            <w:r w:rsidRPr="003E0F9A">
              <w:rPr>
                <w:rFonts w:eastAsia="Times New Roman" w:cs="Arial"/>
                <w:sz w:val="20"/>
                <w:szCs w:val="20"/>
              </w:rPr>
              <w:t xml:space="preserve"> and reports </w:t>
            </w:r>
            <w:r w:rsidR="00301D32" w:rsidRPr="003E0F9A">
              <w:rPr>
                <w:rFonts w:eastAsia="Times New Roman" w:cs="Arial"/>
                <w:sz w:val="20"/>
                <w:szCs w:val="20"/>
              </w:rPr>
              <w:t xml:space="preserve">within 3 months of receiving the initial notification or </w:t>
            </w:r>
            <w:r w:rsidRPr="003E0F9A">
              <w:rPr>
                <w:rFonts w:eastAsia="Times New Roman" w:cs="Arial"/>
                <w:sz w:val="20"/>
                <w:szCs w:val="20"/>
              </w:rPr>
              <w:t>within 3 months of the signing of the grant agreement</w:t>
            </w:r>
            <w:r w:rsidR="00485E8A">
              <w:rPr>
                <w:rFonts w:eastAsia="Times New Roman" w:cs="Arial"/>
                <w:sz w:val="20"/>
                <w:szCs w:val="20"/>
              </w:rPr>
              <w:t xml:space="preserve"> (</w:t>
            </w:r>
            <w:r w:rsidR="00485E8A" w:rsidRPr="00485E8A">
              <w:rPr>
                <w:rFonts w:eastAsia="Times New Roman" w:cs="Arial"/>
                <w:sz w:val="20"/>
                <w:szCs w:val="20"/>
              </w:rPr>
              <w:t>as determined in writing between successful applicants and GISA</w:t>
            </w:r>
            <w:r w:rsidR="00485E8A">
              <w:rPr>
                <w:rFonts w:eastAsia="Times New Roman" w:cs="Arial"/>
                <w:sz w:val="20"/>
                <w:szCs w:val="20"/>
              </w:rPr>
              <w:t>)</w:t>
            </w:r>
            <w:r w:rsidRPr="003E0F9A">
              <w:rPr>
                <w:rFonts w:eastAsia="Times New Roman" w:cs="Arial"/>
                <w:sz w:val="20"/>
                <w:szCs w:val="20"/>
              </w:rPr>
              <w:t xml:space="preserve">, and before grant funds are released. </w:t>
            </w:r>
          </w:p>
          <w:p w14:paraId="325806EF" w14:textId="77777777" w:rsidR="00E57240" w:rsidRPr="003E0F9A" w:rsidRDefault="00E57240" w:rsidP="00B02F14">
            <w:pPr>
              <w:spacing w:after="0"/>
              <w:textAlignment w:val="baseline"/>
              <w:rPr>
                <w:rFonts w:eastAsia="Times New Roman" w:cs="Arial"/>
                <w:sz w:val="20"/>
                <w:szCs w:val="20"/>
              </w:rPr>
            </w:pPr>
          </w:p>
          <w:p w14:paraId="0522F148" w14:textId="7A9B494D" w:rsidR="00B02F14" w:rsidRPr="003E0F9A" w:rsidRDefault="00B02F14" w:rsidP="00B02F14">
            <w:pPr>
              <w:spacing w:after="0"/>
              <w:textAlignment w:val="baseline"/>
              <w:rPr>
                <w:rFonts w:eastAsia="Times New Roman" w:cs="Arial"/>
              </w:rPr>
            </w:pPr>
            <w:r w:rsidRPr="003E0F9A">
              <w:rPr>
                <w:rFonts w:eastAsia="Times New Roman" w:cs="Arial"/>
                <w:sz w:val="20"/>
                <w:szCs w:val="20"/>
              </w:rPr>
              <w:t>If already obtained, please attach a copy. </w:t>
            </w:r>
          </w:p>
        </w:tc>
      </w:tr>
      <w:tr w:rsidR="00B02F14" w:rsidRPr="003E0F9A" w14:paraId="4A29E00A" w14:textId="77777777" w:rsidTr="007F4B2F">
        <w:trPr>
          <w:trHeight w:val="285"/>
        </w:trPr>
        <w:tc>
          <w:tcPr>
            <w:tcW w:w="9923" w:type="dxa"/>
            <w:tcBorders>
              <w:top w:val="nil"/>
              <w:left w:val="single" w:sz="6" w:space="0" w:color="auto"/>
              <w:bottom w:val="single" w:sz="4" w:space="0" w:color="auto"/>
              <w:right w:val="single" w:sz="6" w:space="0" w:color="auto"/>
            </w:tcBorders>
            <w:hideMark/>
          </w:tcPr>
          <w:p w14:paraId="142188CF" w14:textId="51CCCED8" w:rsidR="00B02F14" w:rsidRPr="003E0F9A" w:rsidRDefault="00B02F14" w:rsidP="00B02F14">
            <w:pPr>
              <w:spacing w:after="0"/>
              <w:textAlignment w:val="baseline"/>
              <w:rPr>
                <w:rFonts w:eastAsia="Times New Roman" w:cs="Arial"/>
              </w:rPr>
            </w:pPr>
            <w:r w:rsidRPr="003E0F9A">
              <w:rPr>
                <w:rFonts w:eastAsia="Times New Roman" w:cs="Arial"/>
                <w:sz w:val="20"/>
                <w:szCs w:val="20"/>
              </w:rPr>
              <w:t xml:space="preserve">Has council </w:t>
            </w:r>
            <w:r w:rsidR="00114733" w:rsidRPr="003E0F9A">
              <w:rPr>
                <w:rFonts w:eastAsia="Times New Roman" w:cs="Arial"/>
                <w:sz w:val="20"/>
                <w:szCs w:val="20"/>
              </w:rPr>
              <w:t>obtained approval</w:t>
            </w:r>
            <w:r w:rsidRPr="003E0F9A">
              <w:rPr>
                <w:rFonts w:eastAsia="Times New Roman" w:cs="Arial"/>
                <w:sz w:val="20"/>
                <w:szCs w:val="20"/>
              </w:rPr>
              <w:t xml:space="preserve"> to: </w:t>
            </w:r>
          </w:p>
          <w:p w14:paraId="4DE099A9" w14:textId="63EBD4E6" w:rsidR="00902FC9" w:rsidRPr="003E0F9A" w:rsidRDefault="00B02F14" w:rsidP="00B02F14">
            <w:pPr>
              <w:numPr>
                <w:ilvl w:val="0"/>
                <w:numId w:val="20"/>
              </w:numPr>
              <w:spacing w:after="0"/>
              <w:ind w:left="1275" w:firstLine="0"/>
              <w:textAlignment w:val="baseline"/>
              <w:rPr>
                <w:rFonts w:eastAsia="Times New Roman" w:cs="Arial"/>
                <w:sz w:val="20"/>
                <w:szCs w:val="20"/>
              </w:rPr>
            </w:pPr>
            <w:r w:rsidRPr="003E0F9A">
              <w:rPr>
                <w:rFonts w:eastAsia="Times New Roman" w:cs="Arial"/>
                <w:sz w:val="20"/>
                <w:szCs w:val="20"/>
              </w:rPr>
              <w:t>support implementation of area-wide</w:t>
            </w:r>
            <w:r w:rsidR="002A3D57" w:rsidRPr="003E0F9A">
              <w:rPr>
                <w:rFonts w:eastAsia="Times New Roman" w:cs="Arial"/>
                <w:sz w:val="20"/>
                <w:szCs w:val="20"/>
              </w:rPr>
              <w:t xml:space="preserve"> </w:t>
            </w:r>
            <w:r w:rsidRPr="003E0F9A">
              <w:rPr>
                <w:rFonts w:eastAsia="Times New Roman" w:cs="Arial"/>
                <w:sz w:val="20"/>
                <w:szCs w:val="20"/>
              </w:rPr>
              <w:t>kerbside food organics collections systems</w:t>
            </w:r>
            <w:r w:rsidR="00BD4C96" w:rsidRPr="003E0F9A">
              <w:rPr>
                <w:rFonts w:eastAsia="Times New Roman" w:cs="Arial"/>
                <w:sz w:val="20"/>
                <w:szCs w:val="20"/>
              </w:rPr>
              <w:t xml:space="preserve"> </w:t>
            </w:r>
            <w:r w:rsidRPr="003E0F9A">
              <w:rPr>
                <w:rFonts w:eastAsia="Times New Roman" w:cs="Arial"/>
                <w:sz w:val="20"/>
                <w:szCs w:val="20"/>
              </w:rPr>
              <w:t>or increased frequency of organics collections </w:t>
            </w:r>
            <w:r w:rsidR="00902FC9" w:rsidRPr="003E0F9A">
              <w:rPr>
                <w:rFonts w:eastAsia="Times New Roman" w:cs="Arial"/>
                <w:sz w:val="20"/>
                <w:szCs w:val="20"/>
              </w:rPr>
              <w:t>aligned with the Sustainable Kerbside Service model</w:t>
            </w:r>
          </w:p>
          <w:p w14:paraId="658A2B17" w14:textId="1424EA5D" w:rsidR="00B02F14" w:rsidRPr="003E0F9A" w:rsidRDefault="00B02F14" w:rsidP="005154C2">
            <w:pPr>
              <w:spacing w:after="0"/>
              <w:ind w:left="1275"/>
              <w:textAlignment w:val="baseline"/>
              <w:rPr>
                <w:rFonts w:eastAsia="Times New Roman" w:cs="Arial"/>
                <w:sz w:val="20"/>
                <w:szCs w:val="20"/>
              </w:rPr>
            </w:pPr>
            <w:r w:rsidRPr="003E0F9A">
              <w:rPr>
                <w:rFonts w:eastAsia="Times New Roman" w:cs="Arial"/>
                <w:sz w:val="20"/>
                <w:szCs w:val="20"/>
              </w:rPr>
              <w:t> </w:t>
            </w:r>
            <w:r w:rsidR="00902FC9" w:rsidRPr="003E0F9A">
              <w:rPr>
                <w:rFonts w:eastAsia="Times New Roman" w:cs="Arial"/>
                <w:sz w:val="20"/>
                <w:szCs w:val="20"/>
              </w:rPr>
              <w:t xml:space="preserve">                                                                                                                  </w:t>
            </w:r>
            <w:r w:rsidRPr="003E0F9A">
              <w:rPr>
                <w:rFonts w:eastAsia="Times New Roman" w:cs="Arial"/>
                <w:sz w:val="20"/>
                <w:szCs w:val="20"/>
              </w:rPr>
              <w:t> </w:t>
            </w:r>
            <w:sdt>
              <w:sdtPr>
                <w:rPr>
                  <w:rFonts w:cs="Arial"/>
                  <w:iCs/>
                  <w:sz w:val="20"/>
                  <w:szCs w:val="20"/>
                </w:rPr>
                <w:id w:val="-1123071576"/>
                <w14:checkbox>
                  <w14:checked w14:val="0"/>
                  <w14:checkedState w14:val="2612" w14:font="MS Gothic"/>
                  <w14:uncheckedState w14:val="2610" w14:font="MS Gothic"/>
                </w14:checkbox>
              </w:sdtPr>
              <w:sdtEndPr/>
              <w:sdtContent>
                <w:r w:rsidR="007906D7" w:rsidRPr="003E0F9A">
                  <w:rPr>
                    <w:rFonts w:ascii="Segoe UI Symbol" w:eastAsia="MS Gothic" w:hAnsi="Segoe UI Symbol" w:cs="Segoe UI Symbol"/>
                    <w:iCs/>
                    <w:sz w:val="20"/>
                    <w:szCs w:val="20"/>
                  </w:rPr>
                  <w:t>☐</w:t>
                </w:r>
              </w:sdtContent>
            </w:sdt>
            <w:r w:rsidR="007906D7" w:rsidRPr="003E0F9A">
              <w:rPr>
                <w:rFonts w:cs="Arial"/>
                <w:sz w:val="20"/>
              </w:rPr>
              <w:t> </w:t>
            </w:r>
            <w:r w:rsidRPr="003E0F9A">
              <w:rPr>
                <w:rFonts w:eastAsia="Times New Roman" w:cs="Arial"/>
                <w:sz w:val="20"/>
                <w:szCs w:val="20"/>
              </w:rPr>
              <w:t xml:space="preserve"> Yes  </w:t>
            </w:r>
            <w:r w:rsidR="00C46468" w:rsidRPr="003E0F9A">
              <w:rPr>
                <w:rFonts w:eastAsia="Times New Roman" w:cs="Arial"/>
                <w:sz w:val="20"/>
                <w:szCs w:val="20"/>
              </w:rPr>
              <w:t xml:space="preserve">    </w:t>
            </w:r>
            <w:sdt>
              <w:sdtPr>
                <w:rPr>
                  <w:rFonts w:cs="Arial"/>
                  <w:iCs/>
                  <w:sz w:val="20"/>
                  <w:szCs w:val="20"/>
                </w:rPr>
                <w:id w:val="616961771"/>
                <w14:checkbox>
                  <w14:checked w14:val="0"/>
                  <w14:checkedState w14:val="2612" w14:font="MS Gothic"/>
                  <w14:uncheckedState w14:val="2610" w14:font="MS Gothic"/>
                </w14:checkbox>
              </w:sdtPr>
              <w:sdtEndPr/>
              <w:sdtContent>
                <w:r w:rsidR="00902FC9" w:rsidRPr="003E0F9A">
                  <w:rPr>
                    <w:rFonts w:ascii="Segoe UI Symbol" w:eastAsia="MS Gothic" w:hAnsi="Segoe UI Symbol" w:cs="Segoe UI Symbol"/>
                    <w:iCs/>
                    <w:sz w:val="20"/>
                    <w:szCs w:val="20"/>
                  </w:rPr>
                  <w:t>☐</w:t>
                </w:r>
              </w:sdtContent>
            </w:sdt>
            <w:r w:rsidRPr="003E0F9A">
              <w:rPr>
                <w:rFonts w:eastAsia="Times New Roman" w:cs="Arial"/>
                <w:sz w:val="20"/>
                <w:szCs w:val="20"/>
              </w:rPr>
              <w:t xml:space="preserve"> No </w:t>
            </w:r>
          </w:p>
          <w:p w14:paraId="00A3EC8C" w14:textId="77777777" w:rsidR="00B02F14" w:rsidRPr="003E0F9A" w:rsidRDefault="00B02F14" w:rsidP="00B02F14">
            <w:pPr>
              <w:spacing w:after="0"/>
              <w:ind w:left="720"/>
              <w:textAlignment w:val="baseline"/>
              <w:rPr>
                <w:rFonts w:eastAsia="Times New Roman" w:cs="Arial"/>
              </w:rPr>
            </w:pPr>
            <w:r w:rsidRPr="003E0F9A">
              <w:rPr>
                <w:rFonts w:eastAsia="Times New Roman" w:cs="Arial"/>
                <w:sz w:val="20"/>
                <w:szCs w:val="20"/>
              </w:rPr>
              <w:t>OR </w:t>
            </w:r>
          </w:p>
          <w:p w14:paraId="2BB66C82" w14:textId="2F82E8F8" w:rsidR="00B02F14" w:rsidRPr="003E0F9A" w:rsidRDefault="00C46468" w:rsidP="00B02F14">
            <w:pPr>
              <w:numPr>
                <w:ilvl w:val="0"/>
                <w:numId w:val="21"/>
              </w:numPr>
              <w:spacing w:after="0"/>
              <w:ind w:left="1275" w:firstLine="0"/>
              <w:textAlignment w:val="baseline"/>
              <w:rPr>
                <w:rFonts w:eastAsia="Times New Roman" w:cs="Arial"/>
                <w:sz w:val="20"/>
                <w:szCs w:val="20"/>
              </w:rPr>
            </w:pPr>
            <w:r w:rsidRPr="003E0F9A">
              <w:rPr>
                <w:rFonts w:eastAsia="Times New Roman" w:cs="Arial"/>
                <w:sz w:val="20"/>
                <w:szCs w:val="20"/>
              </w:rPr>
              <w:t xml:space="preserve">support implementation </w:t>
            </w:r>
            <w:r w:rsidR="002A3D57" w:rsidRPr="003E0F9A">
              <w:rPr>
                <w:rFonts w:eastAsia="Times New Roman" w:cs="Arial"/>
                <w:sz w:val="20"/>
                <w:szCs w:val="20"/>
              </w:rPr>
              <w:t xml:space="preserve">or pilot </w:t>
            </w:r>
            <w:r w:rsidRPr="003E0F9A">
              <w:rPr>
                <w:rFonts w:eastAsia="Times New Roman" w:cs="Arial"/>
                <w:sz w:val="20"/>
                <w:szCs w:val="20"/>
              </w:rPr>
              <w:t xml:space="preserve">of kerbside system or collection frequency proposed in this application                                                                                               </w:t>
            </w:r>
            <w:r w:rsidR="00B02F14" w:rsidRPr="003E0F9A">
              <w:rPr>
                <w:rFonts w:eastAsia="Times New Roman" w:cs="Arial"/>
                <w:sz w:val="20"/>
                <w:szCs w:val="20"/>
              </w:rPr>
              <w:t xml:space="preserve">    </w:t>
            </w:r>
            <w:sdt>
              <w:sdtPr>
                <w:rPr>
                  <w:rFonts w:cs="Arial"/>
                  <w:iCs/>
                  <w:sz w:val="20"/>
                  <w:szCs w:val="20"/>
                </w:rPr>
                <w:id w:val="-1368756354"/>
                <w14:checkbox>
                  <w14:checked w14:val="0"/>
                  <w14:checkedState w14:val="2612" w14:font="MS Gothic"/>
                  <w14:uncheckedState w14:val="2610" w14:font="MS Gothic"/>
                </w14:checkbox>
              </w:sdtPr>
              <w:sdtEndPr/>
              <w:sdtContent>
                <w:r w:rsidR="007906D7" w:rsidRPr="003E0F9A">
                  <w:rPr>
                    <w:rFonts w:ascii="Segoe UI Symbol" w:eastAsia="MS Gothic" w:hAnsi="Segoe UI Symbol" w:cs="Segoe UI Symbol"/>
                    <w:iCs/>
                    <w:sz w:val="20"/>
                    <w:szCs w:val="20"/>
                  </w:rPr>
                  <w:t>☐</w:t>
                </w:r>
              </w:sdtContent>
            </w:sdt>
            <w:r w:rsidR="007906D7" w:rsidRPr="003E0F9A">
              <w:rPr>
                <w:rFonts w:cs="Arial"/>
                <w:sz w:val="20"/>
              </w:rPr>
              <w:t> </w:t>
            </w:r>
            <w:r w:rsidR="007906D7" w:rsidRPr="003E0F9A">
              <w:rPr>
                <w:rFonts w:eastAsia="Times New Roman" w:cs="Arial"/>
                <w:sz w:val="20"/>
                <w:szCs w:val="20"/>
              </w:rPr>
              <w:t xml:space="preserve"> </w:t>
            </w:r>
            <w:r w:rsidR="00B02F14" w:rsidRPr="003E0F9A">
              <w:rPr>
                <w:rFonts w:eastAsia="Times New Roman" w:cs="Arial"/>
                <w:sz w:val="20"/>
                <w:szCs w:val="20"/>
              </w:rPr>
              <w:t>Yes </w:t>
            </w:r>
            <w:r w:rsidRPr="003E0F9A">
              <w:rPr>
                <w:rFonts w:eastAsia="Times New Roman" w:cs="Arial"/>
                <w:sz w:val="20"/>
                <w:szCs w:val="20"/>
              </w:rPr>
              <w:t xml:space="preserve">    </w:t>
            </w:r>
            <w:r w:rsidR="00B02F14" w:rsidRPr="003E0F9A">
              <w:rPr>
                <w:rFonts w:eastAsia="Times New Roman" w:cs="Arial"/>
                <w:sz w:val="20"/>
                <w:szCs w:val="20"/>
              </w:rPr>
              <w:t> </w:t>
            </w:r>
            <w:sdt>
              <w:sdtPr>
                <w:rPr>
                  <w:rFonts w:cs="Arial"/>
                  <w:iCs/>
                  <w:sz w:val="20"/>
                  <w:szCs w:val="20"/>
                </w:rPr>
                <w:id w:val="-1922169161"/>
                <w14:checkbox>
                  <w14:checked w14:val="0"/>
                  <w14:checkedState w14:val="2612" w14:font="MS Gothic"/>
                  <w14:uncheckedState w14:val="2610" w14:font="MS Gothic"/>
                </w14:checkbox>
              </w:sdtPr>
              <w:sdtEndPr/>
              <w:sdtContent>
                <w:r w:rsidR="007906D7" w:rsidRPr="003E0F9A">
                  <w:rPr>
                    <w:rFonts w:ascii="Segoe UI Symbol" w:eastAsia="MS Gothic" w:hAnsi="Segoe UI Symbol" w:cs="Segoe UI Symbol"/>
                    <w:iCs/>
                    <w:sz w:val="20"/>
                    <w:szCs w:val="20"/>
                  </w:rPr>
                  <w:t>☐</w:t>
                </w:r>
              </w:sdtContent>
            </w:sdt>
            <w:r w:rsidR="007906D7" w:rsidRPr="003E0F9A">
              <w:rPr>
                <w:rFonts w:cs="Arial"/>
                <w:sz w:val="20"/>
              </w:rPr>
              <w:t> </w:t>
            </w:r>
            <w:r w:rsidR="00B02F14" w:rsidRPr="003E0F9A">
              <w:rPr>
                <w:rFonts w:eastAsia="Times New Roman" w:cs="Arial"/>
                <w:sz w:val="20"/>
                <w:szCs w:val="20"/>
              </w:rPr>
              <w:t>No </w:t>
            </w:r>
          </w:p>
          <w:p w14:paraId="106D932B" w14:textId="77777777" w:rsidR="00B02F14" w:rsidRPr="003E0F9A" w:rsidRDefault="00B02F14" w:rsidP="00B02F14">
            <w:pPr>
              <w:spacing w:after="0"/>
              <w:textAlignment w:val="baseline"/>
              <w:rPr>
                <w:rFonts w:eastAsia="Times New Roman" w:cs="Arial"/>
              </w:rPr>
            </w:pPr>
            <w:r w:rsidRPr="003E0F9A">
              <w:rPr>
                <w:rFonts w:eastAsia="Times New Roman" w:cs="Arial"/>
                <w:sz w:val="20"/>
                <w:szCs w:val="20"/>
              </w:rPr>
              <w:t> </w:t>
            </w:r>
          </w:p>
          <w:p w14:paraId="56B392BA" w14:textId="39281833" w:rsidR="00B02F14" w:rsidRPr="003E0F9A" w:rsidRDefault="00B02F14" w:rsidP="00B02F14">
            <w:pPr>
              <w:spacing w:after="0"/>
              <w:textAlignment w:val="baseline"/>
              <w:rPr>
                <w:rFonts w:eastAsia="Times New Roman" w:cs="Arial"/>
              </w:rPr>
            </w:pPr>
            <w:r w:rsidRPr="003E0F9A">
              <w:rPr>
                <w:rFonts w:eastAsia="Times New Roman" w:cs="Arial"/>
                <w:sz w:val="20"/>
                <w:szCs w:val="20"/>
              </w:rPr>
              <w:t xml:space="preserve">If ‘Yes’, please include details of the </w:t>
            </w:r>
            <w:r w:rsidR="00114733" w:rsidRPr="003E0F9A">
              <w:rPr>
                <w:rFonts w:eastAsia="Times New Roman" w:cs="Arial"/>
                <w:sz w:val="20"/>
                <w:szCs w:val="20"/>
              </w:rPr>
              <w:t>approval</w:t>
            </w:r>
            <w:r w:rsidRPr="003E0F9A">
              <w:rPr>
                <w:rFonts w:eastAsia="Times New Roman" w:cs="Arial"/>
                <w:sz w:val="20"/>
                <w:szCs w:val="20"/>
              </w:rPr>
              <w:t xml:space="preserve"> below and attach a copy of the report as part of the application. </w:t>
            </w:r>
          </w:p>
          <w:p w14:paraId="4210D14F" w14:textId="77777777" w:rsidR="00B02F14" w:rsidRPr="003E0F9A" w:rsidRDefault="00B02F14" w:rsidP="00B02F14">
            <w:pPr>
              <w:spacing w:after="0"/>
              <w:textAlignment w:val="baseline"/>
              <w:rPr>
                <w:rFonts w:eastAsia="Times New Roman" w:cs="Arial"/>
              </w:rPr>
            </w:pPr>
            <w:r w:rsidRPr="003E0F9A">
              <w:rPr>
                <w:rFonts w:eastAsia="Times New Roman" w:cs="Arial"/>
                <w:sz w:val="20"/>
                <w:szCs w:val="20"/>
              </w:rPr>
              <w:t> </w:t>
            </w:r>
          </w:p>
          <w:p w14:paraId="1A3A9CDE" w14:textId="77777777" w:rsidR="00B02F14" w:rsidRPr="003E0F9A" w:rsidRDefault="00B02F14" w:rsidP="00B02F14">
            <w:pPr>
              <w:spacing w:after="0"/>
              <w:textAlignment w:val="baseline"/>
              <w:rPr>
                <w:rFonts w:eastAsia="Times New Roman" w:cs="Arial"/>
              </w:rPr>
            </w:pPr>
            <w:r w:rsidRPr="003E0F9A">
              <w:rPr>
                <w:rFonts w:eastAsia="Times New Roman" w:cs="Arial"/>
                <w:sz w:val="20"/>
                <w:szCs w:val="20"/>
              </w:rPr>
              <w:t> </w:t>
            </w:r>
          </w:p>
          <w:p w14:paraId="55A0A9F8" w14:textId="52352D4D" w:rsidR="00B02F14" w:rsidRPr="003E0F9A" w:rsidRDefault="00B02F14" w:rsidP="00B02F14">
            <w:pPr>
              <w:spacing w:after="0"/>
              <w:textAlignment w:val="baseline"/>
              <w:rPr>
                <w:rFonts w:eastAsia="Times New Roman" w:cs="Arial"/>
              </w:rPr>
            </w:pPr>
            <w:r w:rsidRPr="003E0F9A">
              <w:rPr>
                <w:rFonts w:eastAsia="Times New Roman" w:cs="Arial"/>
                <w:sz w:val="20"/>
                <w:szCs w:val="20"/>
              </w:rPr>
              <w:t xml:space="preserve">If ‘No’, when is the </w:t>
            </w:r>
            <w:r w:rsidR="00114733" w:rsidRPr="003E0F9A">
              <w:rPr>
                <w:rFonts w:eastAsia="Times New Roman" w:cs="Arial"/>
                <w:sz w:val="20"/>
                <w:szCs w:val="20"/>
              </w:rPr>
              <w:t xml:space="preserve">approval </w:t>
            </w:r>
            <w:r w:rsidRPr="003E0F9A">
              <w:rPr>
                <w:rFonts w:eastAsia="Times New Roman" w:cs="Arial"/>
                <w:sz w:val="20"/>
                <w:szCs w:val="20"/>
              </w:rPr>
              <w:t>likely to be provided? (please detail below) </w:t>
            </w:r>
          </w:p>
          <w:p w14:paraId="0FA56736" w14:textId="77777777" w:rsidR="00B02F14" w:rsidRPr="003E0F9A" w:rsidRDefault="00B02F14" w:rsidP="00B02F14">
            <w:pPr>
              <w:spacing w:after="0"/>
              <w:textAlignment w:val="baseline"/>
              <w:rPr>
                <w:rFonts w:eastAsia="Times New Roman" w:cs="Arial"/>
              </w:rPr>
            </w:pPr>
            <w:r w:rsidRPr="003E0F9A">
              <w:rPr>
                <w:rFonts w:eastAsia="Times New Roman" w:cs="Arial"/>
                <w:sz w:val="20"/>
                <w:szCs w:val="20"/>
              </w:rPr>
              <w:t> </w:t>
            </w:r>
          </w:p>
          <w:p w14:paraId="57754D78" w14:textId="77777777" w:rsidR="00B02F14" w:rsidRPr="003E0F9A" w:rsidRDefault="00B02F14" w:rsidP="00B02F14">
            <w:pPr>
              <w:spacing w:after="0"/>
              <w:textAlignment w:val="baseline"/>
              <w:rPr>
                <w:rFonts w:eastAsia="Times New Roman" w:cs="Arial"/>
              </w:rPr>
            </w:pPr>
            <w:r w:rsidRPr="003E0F9A">
              <w:rPr>
                <w:rFonts w:eastAsia="Times New Roman" w:cs="Arial"/>
                <w:sz w:val="20"/>
                <w:szCs w:val="20"/>
              </w:rPr>
              <w:t> </w:t>
            </w:r>
          </w:p>
        </w:tc>
      </w:tr>
    </w:tbl>
    <w:p w14:paraId="561BE5BB" w14:textId="77777777" w:rsidR="00B02F14" w:rsidRPr="00D34987" w:rsidRDefault="00B02F14" w:rsidP="008C50C3">
      <w:pPr>
        <w:rPr>
          <w:rFonts w:cs="Arial"/>
          <w:b/>
          <w:bCs/>
          <w:sz w:val="21"/>
          <w:szCs w:val="21"/>
        </w:rPr>
      </w:pPr>
    </w:p>
    <w:p w14:paraId="1D34D33C" w14:textId="0573E5DF" w:rsidR="002534AE" w:rsidRPr="00D34987" w:rsidRDefault="007E688B" w:rsidP="005154C2">
      <w:r w:rsidRPr="00D34987">
        <w:rPr>
          <w:rFonts w:cs="Arial"/>
          <w:b/>
          <w:bCs/>
          <w:sz w:val="21"/>
          <w:szCs w:val="21"/>
        </w:rPr>
        <w:br w:type="page"/>
      </w:r>
    </w:p>
    <w:p w14:paraId="0FBEF461" w14:textId="4A463FAD" w:rsidR="00997883" w:rsidRPr="00D34987" w:rsidRDefault="00997883" w:rsidP="006A24A8">
      <w:pPr>
        <w:spacing w:after="0"/>
        <w:textAlignment w:val="baseline"/>
        <w:rPr>
          <w:rFonts w:eastAsia="Times New Roman" w:cs="Arial"/>
          <w:b/>
          <w:bCs/>
          <w:color w:val="5CB21D"/>
          <w:sz w:val="28"/>
          <w:szCs w:val="28"/>
        </w:rPr>
      </w:pPr>
    </w:p>
    <w:p w14:paraId="6589C66B" w14:textId="33F66DD2" w:rsidR="006A24A8" w:rsidRPr="00D34987" w:rsidRDefault="006A24A8" w:rsidP="00645875">
      <w:pPr>
        <w:pStyle w:val="Heading1"/>
      </w:pPr>
      <w:bookmarkStart w:id="32" w:name="_Toc243057569"/>
      <w:r w:rsidRPr="00D34987">
        <w:t>C6. Contracts for collection and processing </w:t>
      </w:r>
      <w:bookmarkEnd w:id="32"/>
    </w:p>
    <w:tbl>
      <w:tblPr>
        <w:tblW w:w="907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03"/>
        <w:gridCol w:w="56"/>
        <w:gridCol w:w="2795"/>
        <w:gridCol w:w="20"/>
      </w:tblGrid>
      <w:tr w:rsidR="006A24A8" w:rsidRPr="006A6DAD" w14:paraId="0BD265E9" w14:textId="77777777" w:rsidTr="008D1FC3">
        <w:trPr>
          <w:gridAfter w:val="1"/>
          <w:wAfter w:w="20" w:type="dxa"/>
          <w:trHeight w:val="405"/>
        </w:trPr>
        <w:tc>
          <w:tcPr>
            <w:tcW w:w="6203" w:type="dxa"/>
            <w:tcBorders>
              <w:top w:val="single" w:sz="6" w:space="0" w:color="auto"/>
              <w:left w:val="single" w:sz="6" w:space="0" w:color="auto"/>
              <w:bottom w:val="nil"/>
              <w:right w:val="nil"/>
            </w:tcBorders>
            <w:hideMark/>
          </w:tcPr>
          <w:p w14:paraId="09D47833" w14:textId="25635D7E" w:rsidR="006A24A8" w:rsidRPr="006A6DAD" w:rsidRDefault="006A24A8" w:rsidP="006A24A8">
            <w:pPr>
              <w:spacing w:after="0"/>
              <w:textAlignment w:val="baseline"/>
              <w:rPr>
                <w:rFonts w:eastAsia="Times New Roman" w:cs="Arial"/>
              </w:rPr>
            </w:pPr>
            <w:r w:rsidRPr="006A6DAD">
              <w:rPr>
                <w:rFonts w:eastAsia="Times New Roman" w:cs="Arial"/>
                <w:sz w:val="20"/>
                <w:szCs w:val="20"/>
              </w:rPr>
              <w:t>Name of collection contractor: </w:t>
            </w:r>
          </w:p>
          <w:p w14:paraId="37140296"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rPr>
              <w:t> </w:t>
            </w:r>
          </w:p>
          <w:p w14:paraId="15B407F7"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rPr>
              <w:t>Collection contractor EPA license number: </w:t>
            </w:r>
          </w:p>
        </w:tc>
        <w:tc>
          <w:tcPr>
            <w:tcW w:w="2851" w:type="dxa"/>
            <w:gridSpan w:val="2"/>
            <w:tcBorders>
              <w:top w:val="single" w:sz="6" w:space="0" w:color="auto"/>
              <w:left w:val="nil"/>
              <w:bottom w:val="nil"/>
              <w:right w:val="single" w:sz="6" w:space="0" w:color="auto"/>
            </w:tcBorders>
            <w:hideMark/>
          </w:tcPr>
          <w:p w14:paraId="36A24F8B" w14:textId="0F170648" w:rsidR="006A24A8" w:rsidRPr="006A6DAD" w:rsidRDefault="006A24A8" w:rsidP="006A24A8">
            <w:pPr>
              <w:spacing w:after="0"/>
              <w:textAlignment w:val="baseline"/>
              <w:rPr>
                <w:rFonts w:eastAsia="Times New Roman" w:cs="Arial"/>
              </w:rPr>
            </w:pP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00987BB2" w:rsidRPr="006A6DAD">
              <w:rPr>
                <w:rFonts w:eastAsia="Times New Roman" w:cs="Arial"/>
                <w:sz w:val="20"/>
                <w:szCs w:val="20"/>
                <w:shd w:val="clear" w:color="auto" w:fill="E1E3E6"/>
              </w:rPr>
              <w:t xml:space="preserve"> </w:t>
            </w:r>
            <w:r w:rsidRPr="006A6DAD">
              <w:rPr>
                <w:rFonts w:eastAsia="Times New Roman" w:cs="Arial"/>
                <w:sz w:val="20"/>
                <w:szCs w:val="20"/>
                <w:shd w:val="clear" w:color="auto" w:fill="E1E3E6"/>
              </w:rPr>
              <w:t> </w:t>
            </w:r>
            <w:r w:rsidRPr="006A6DAD">
              <w:rPr>
                <w:rFonts w:eastAsia="Times New Roman" w:cs="Arial"/>
                <w:sz w:val="20"/>
                <w:szCs w:val="20"/>
              </w:rPr>
              <w:t> </w:t>
            </w:r>
          </w:p>
        </w:tc>
      </w:tr>
      <w:tr w:rsidR="006A24A8" w:rsidRPr="006A6DAD" w14:paraId="6652B16A" w14:textId="77777777" w:rsidTr="008D1FC3">
        <w:trPr>
          <w:trHeight w:val="323"/>
        </w:trPr>
        <w:tc>
          <w:tcPr>
            <w:tcW w:w="6203" w:type="dxa"/>
            <w:tcBorders>
              <w:top w:val="nil"/>
              <w:left w:val="single" w:sz="6" w:space="0" w:color="auto"/>
              <w:bottom w:val="single" w:sz="6" w:space="0" w:color="auto"/>
              <w:right w:val="nil"/>
            </w:tcBorders>
            <w:hideMark/>
          </w:tcPr>
          <w:p w14:paraId="219C4A07" w14:textId="360FF359" w:rsidR="006A24A8" w:rsidRPr="006A6DAD" w:rsidRDefault="006A24A8" w:rsidP="006A24A8">
            <w:pPr>
              <w:spacing w:after="0"/>
              <w:textAlignment w:val="baseline"/>
              <w:rPr>
                <w:rFonts w:eastAsia="Times New Roman" w:cs="Arial"/>
              </w:rPr>
            </w:pPr>
            <w:r w:rsidRPr="006A6DAD">
              <w:rPr>
                <w:rFonts w:eastAsia="Times New Roman" w:cs="Arial"/>
                <w:sz w:val="20"/>
                <w:szCs w:val="20"/>
              </w:rPr>
              <w:t>Contract in place for collection of</w:t>
            </w:r>
            <w:r w:rsidR="00987BB2" w:rsidRPr="006A6DAD">
              <w:rPr>
                <w:rFonts w:eastAsia="Times New Roman" w:cs="Arial"/>
                <w:sz w:val="20"/>
                <w:szCs w:val="20"/>
              </w:rPr>
              <w:t xml:space="preserve"> proposed system</w:t>
            </w:r>
            <w:r w:rsidRPr="006A6DAD">
              <w:rPr>
                <w:rFonts w:eastAsia="Times New Roman" w:cs="Arial"/>
                <w:sz w:val="20"/>
                <w:szCs w:val="20"/>
              </w:rPr>
              <w:t>:</w:t>
            </w:r>
            <w:r w:rsidR="00987BB2" w:rsidRPr="006A6DAD">
              <w:rPr>
                <w:rFonts w:eastAsia="Times New Roman" w:cs="Arial"/>
                <w:sz w:val="20"/>
                <w:szCs w:val="20"/>
              </w:rPr>
              <w:t xml:space="preserve">  </w:t>
            </w:r>
            <w:sdt>
              <w:sdtPr>
                <w:rPr>
                  <w:rFonts w:cs="Arial"/>
                  <w:iCs/>
                  <w:sz w:val="20"/>
                  <w:szCs w:val="20"/>
                </w:rPr>
                <w:id w:val="461246638"/>
                <w14:checkbox>
                  <w14:checked w14:val="0"/>
                  <w14:checkedState w14:val="2612" w14:font="MS Gothic"/>
                  <w14:uncheckedState w14:val="2610" w14:font="MS Gothic"/>
                </w14:checkbox>
              </w:sdtPr>
              <w:sdtEndPr/>
              <w:sdtContent>
                <w:r w:rsidR="00987BB2" w:rsidRPr="006A6DAD">
                  <w:rPr>
                    <w:rFonts w:ascii="Segoe UI Symbol" w:eastAsia="MS Gothic" w:hAnsi="Segoe UI Symbol" w:cs="Segoe UI Symbol"/>
                    <w:iCs/>
                    <w:sz w:val="20"/>
                    <w:szCs w:val="20"/>
                  </w:rPr>
                  <w:t>☐</w:t>
                </w:r>
              </w:sdtContent>
            </w:sdt>
            <w:r w:rsidR="00987BB2" w:rsidRPr="006A6DAD">
              <w:rPr>
                <w:rFonts w:cs="Arial"/>
                <w:sz w:val="20"/>
              </w:rPr>
              <w:t> </w:t>
            </w:r>
            <w:r w:rsidR="00987BB2" w:rsidRPr="006A6DAD">
              <w:rPr>
                <w:rFonts w:eastAsia="Times New Roman" w:cs="Arial"/>
                <w:sz w:val="20"/>
                <w:szCs w:val="20"/>
              </w:rPr>
              <w:t xml:space="preserve"> Yes  </w:t>
            </w:r>
            <w:sdt>
              <w:sdtPr>
                <w:rPr>
                  <w:rFonts w:cs="Arial"/>
                  <w:iCs/>
                  <w:sz w:val="20"/>
                  <w:szCs w:val="20"/>
                </w:rPr>
                <w:id w:val="1338196579"/>
                <w14:checkbox>
                  <w14:checked w14:val="0"/>
                  <w14:checkedState w14:val="2612" w14:font="MS Gothic"/>
                  <w14:uncheckedState w14:val="2610" w14:font="MS Gothic"/>
                </w14:checkbox>
              </w:sdtPr>
              <w:sdtEndPr/>
              <w:sdtContent>
                <w:r w:rsidR="00987BB2" w:rsidRPr="006A6DAD">
                  <w:rPr>
                    <w:rFonts w:ascii="Segoe UI Symbol" w:eastAsia="MS Gothic" w:hAnsi="Segoe UI Symbol" w:cs="Segoe UI Symbol"/>
                    <w:iCs/>
                    <w:sz w:val="20"/>
                    <w:szCs w:val="20"/>
                  </w:rPr>
                  <w:t>☐</w:t>
                </w:r>
              </w:sdtContent>
            </w:sdt>
            <w:r w:rsidR="00987BB2" w:rsidRPr="006A6DAD">
              <w:rPr>
                <w:rFonts w:eastAsia="Times New Roman" w:cs="Arial"/>
                <w:sz w:val="20"/>
                <w:szCs w:val="20"/>
              </w:rPr>
              <w:t xml:space="preserve"> No     </w:t>
            </w:r>
          </w:p>
        </w:tc>
        <w:tc>
          <w:tcPr>
            <w:tcW w:w="56" w:type="dxa"/>
            <w:tcBorders>
              <w:top w:val="nil"/>
              <w:left w:val="nil"/>
              <w:bottom w:val="single" w:sz="6" w:space="0" w:color="auto"/>
              <w:right w:val="nil"/>
            </w:tcBorders>
            <w:hideMark/>
          </w:tcPr>
          <w:p w14:paraId="03D0B2BB"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rPr>
              <w:t> </w:t>
            </w:r>
          </w:p>
        </w:tc>
        <w:tc>
          <w:tcPr>
            <w:tcW w:w="2815" w:type="dxa"/>
            <w:gridSpan w:val="2"/>
            <w:tcBorders>
              <w:top w:val="nil"/>
              <w:left w:val="nil"/>
              <w:bottom w:val="single" w:sz="6" w:space="0" w:color="auto"/>
              <w:right w:val="single" w:sz="6" w:space="0" w:color="auto"/>
            </w:tcBorders>
            <w:hideMark/>
          </w:tcPr>
          <w:p w14:paraId="78656EA5"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rPr>
              <w:t xml:space="preserve">Expiry date: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tc>
      </w:tr>
      <w:tr w:rsidR="006A24A8" w:rsidRPr="006A6DAD" w14:paraId="3E34A4AB" w14:textId="77777777" w:rsidTr="008D1FC3">
        <w:trPr>
          <w:gridAfter w:val="1"/>
          <w:wAfter w:w="20" w:type="dxa"/>
          <w:trHeight w:val="615"/>
        </w:trPr>
        <w:tc>
          <w:tcPr>
            <w:tcW w:w="6203" w:type="dxa"/>
            <w:tcBorders>
              <w:top w:val="single" w:sz="6" w:space="0" w:color="auto"/>
              <w:left w:val="single" w:sz="6" w:space="0" w:color="auto"/>
              <w:bottom w:val="nil"/>
              <w:right w:val="nil"/>
            </w:tcBorders>
            <w:hideMark/>
          </w:tcPr>
          <w:p w14:paraId="480F3D66" w14:textId="77777777" w:rsidR="00DA6B61" w:rsidRPr="006A6DAD" w:rsidRDefault="006A24A8" w:rsidP="006A24A8">
            <w:pPr>
              <w:spacing w:after="0"/>
              <w:textAlignment w:val="baseline"/>
              <w:rPr>
                <w:rFonts w:eastAsia="Times New Roman" w:cs="Arial"/>
                <w:sz w:val="20"/>
                <w:szCs w:val="20"/>
              </w:rPr>
            </w:pPr>
            <w:r w:rsidRPr="006A6DAD">
              <w:rPr>
                <w:rFonts w:eastAsia="Times New Roman" w:cs="Arial"/>
                <w:sz w:val="20"/>
                <w:szCs w:val="20"/>
              </w:rPr>
              <w:t xml:space="preserve">Name of licenced </w:t>
            </w:r>
            <w:r w:rsidR="00987BB2" w:rsidRPr="006A6DAD">
              <w:rPr>
                <w:rFonts w:eastAsia="Times New Roman" w:cs="Arial"/>
                <w:sz w:val="20"/>
                <w:szCs w:val="20"/>
              </w:rPr>
              <w:t xml:space="preserve">recycling/organics </w:t>
            </w:r>
            <w:r w:rsidRPr="006A6DAD">
              <w:rPr>
                <w:rFonts w:eastAsia="Times New Roman" w:cs="Arial"/>
                <w:sz w:val="20"/>
                <w:szCs w:val="20"/>
              </w:rPr>
              <w:t>processor</w:t>
            </w:r>
          </w:p>
          <w:p w14:paraId="30143311" w14:textId="366211B5" w:rsidR="006A24A8" w:rsidRPr="006A6DAD" w:rsidRDefault="00DA6B61" w:rsidP="006A24A8">
            <w:pPr>
              <w:spacing w:after="0"/>
              <w:textAlignment w:val="baseline"/>
              <w:rPr>
                <w:rFonts w:eastAsia="Times New Roman" w:cs="Arial"/>
              </w:rPr>
            </w:pPr>
            <w:r w:rsidRPr="006A6DAD">
              <w:rPr>
                <w:rFonts w:eastAsia="Times New Roman" w:cs="Arial"/>
                <w:sz w:val="20"/>
                <w:szCs w:val="20"/>
              </w:rPr>
              <w:t>P</w:t>
            </w:r>
            <w:r w:rsidR="006A24A8" w:rsidRPr="006A6DAD">
              <w:rPr>
                <w:rFonts w:eastAsia="Times New Roman" w:cs="Arial"/>
                <w:sz w:val="20"/>
                <w:szCs w:val="20"/>
              </w:rPr>
              <w:t>rocessing site: </w:t>
            </w:r>
          </w:p>
          <w:p w14:paraId="11F7E7C6" w14:textId="05145CEA" w:rsidR="006A24A8" w:rsidRPr="006A6DAD" w:rsidRDefault="00987BB2" w:rsidP="006A24A8">
            <w:pPr>
              <w:spacing w:after="0"/>
              <w:textAlignment w:val="baseline"/>
              <w:rPr>
                <w:rFonts w:eastAsia="Times New Roman" w:cs="Arial"/>
              </w:rPr>
            </w:pPr>
            <w:r w:rsidRPr="006A6DAD">
              <w:rPr>
                <w:rFonts w:eastAsia="Times New Roman" w:cs="Arial"/>
                <w:sz w:val="20"/>
                <w:szCs w:val="20"/>
              </w:rPr>
              <w:t>P</w:t>
            </w:r>
            <w:r w:rsidR="006A24A8" w:rsidRPr="006A6DAD">
              <w:rPr>
                <w:rFonts w:eastAsia="Times New Roman" w:cs="Arial"/>
                <w:sz w:val="20"/>
                <w:szCs w:val="20"/>
              </w:rPr>
              <w:t>rocessor EPA license number: </w:t>
            </w:r>
          </w:p>
        </w:tc>
        <w:tc>
          <w:tcPr>
            <w:tcW w:w="2851" w:type="dxa"/>
            <w:gridSpan w:val="2"/>
            <w:tcBorders>
              <w:top w:val="single" w:sz="6" w:space="0" w:color="auto"/>
              <w:left w:val="nil"/>
              <w:bottom w:val="nil"/>
              <w:right w:val="single" w:sz="6" w:space="0" w:color="auto"/>
            </w:tcBorders>
            <w:hideMark/>
          </w:tcPr>
          <w:p w14:paraId="6E834D2D"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tc>
      </w:tr>
      <w:tr w:rsidR="008D1FC3" w:rsidRPr="006A6DAD" w14:paraId="0C503308" w14:textId="77777777">
        <w:trPr>
          <w:trHeight w:val="615"/>
        </w:trPr>
        <w:tc>
          <w:tcPr>
            <w:tcW w:w="9074" w:type="dxa"/>
            <w:gridSpan w:val="4"/>
            <w:tcBorders>
              <w:top w:val="nil"/>
              <w:left w:val="single" w:sz="6" w:space="0" w:color="auto"/>
              <w:bottom w:val="nil"/>
              <w:right w:val="single" w:sz="6" w:space="0" w:color="auto"/>
            </w:tcBorders>
            <w:hideMark/>
          </w:tcPr>
          <w:p w14:paraId="6C930E16" w14:textId="76B7B1BD" w:rsidR="008D1FC3" w:rsidRPr="006A6DAD" w:rsidRDefault="008D1FC3" w:rsidP="006A24A8">
            <w:pPr>
              <w:spacing w:after="0"/>
              <w:textAlignment w:val="baseline"/>
              <w:rPr>
                <w:rFonts w:eastAsia="Times New Roman" w:cs="Arial"/>
                <w:sz w:val="20"/>
                <w:szCs w:val="20"/>
              </w:rPr>
            </w:pPr>
            <w:r w:rsidRPr="006A6DAD">
              <w:rPr>
                <w:rFonts w:eastAsia="Times New Roman" w:cs="Arial"/>
                <w:sz w:val="20"/>
                <w:szCs w:val="20"/>
              </w:rPr>
              <w:t>Contract in place to accept organics and recyclables materials from council?</w:t>
            </w:r>
            <w:r w:rsidRPr="006A6DAD">
              <w:rPr>
                <w:rFonts w:eastAsia="Times New Roman" w:cs="Arial"/>
                <w:sz w:val="20"/>
                <w:szCs w:val="20"/>
              </w:rPr>
              <w:tab/>
            </w:r>
            <w:sdt>
              <w:sdtPr>
                <w:rPr>
                  <w:rFonts w:cs="Arial"/>
                  <w:iCs/>
                  <w:sz w:val="20"/>
                  <w:szCs w:val="20"/>
                </w:rPr>
                <w:id w:val="1957060340"/>
                <w14:checkbox>
                  <w14:checked w14:val="0"/>
                  <w14:checkedState w14:val="2612" w14:font="MS Gothic"/>
                  <w14:uncheckedState w14:val="2610" w14:font="MS Gothic"/>
                </w14:checkbox>
              </w:sdtPr>
              <w:sdtEndPr/>
              <w:sdtContent>
                <w:r w:rsidRPr="006A6DAD">
                  <w:rPr>
                    <w:rFonts w:ascii="Segoe UI Symbol" w:eastAsia="MS Gothic" w:hAnsi="Segoe UI Symbol" w:cs="Segoe UI Symbol"/>
                    <w:iCs/>
                    <w:sz w:val="20"/>
                    <w:szCs w:val="20"/>
                  </w:rPr>
                  <w:t>☐</w:t>
                </w:r>
              </w:sdtContent>
            </w:sdt>
            <w:r w:rsidRPr="006A6DAD">
              <w:rPr>
                <w:rFonts w:cs="Arial"/>
                <w:sz w:val="20"/>
              </w:rPr>
              <w:t> </w:t>
            </w:r>
            <w:r w:rsidRPr="006A6DAD">
              <w:rPr>
                <w:rFonts w:eastAsia="Times New Roman" w:cs="Arial"/>
                <w:sz w:val="20"/>
                <w:szCs w:val="20"/>
              </w:rPr>
              <w:t xml:space="preserve"> Yes  </w:t>
            </w:r>
            <w:sdt>
              <w:sdtPr>
                <w:rPr>
                  <w:rFonts w:cs="Arial"/>
                  <w:iCs/>
                  <w:sz w:val="20"/>
                  <w:szCs w:val="20"/>
                </w:rPr>
                <w:id w:val="-54852305"/>
                <w14:checkbox>
                  <w14:checked w14:val="0"/>
                  <w14:checkedState w14:val="2612" w14:font="MS Gothic"/>
                  <w14:uncheckedState w14:val="2610" w14:font="MS Gothic"/>
                </w14:checkbox>
              </w:sdtPr>
              <w:sdtEndPr/>
              <w:sdtContent>
                <w:r w:rsidRPr="006A6DAD">
                  <w:rPr>
                    <w:rFonts w:ascii="Segoe UI Symbol" w:eastAsia="MS Gothic" w:hAnsi="Segoe UI Symbol" w:cs="Segoe UI Symbol"/>
                    <w:iCs/>
                    <w:sz w:val="20"/>
                    <w:szCs w:val="20"/>
                  </w:rPr>
                  <w:t>☐</w:t>
                </w:r>
              </w:sdtContent>
            </w:sdt>
            <w:r w:rsidRPr="006A6DAD">
              <w:rPr>
                <w:rFonts w:eastAsia="Times New Roman" w:cs="Arial"/>
                <w:sz w:val="20"/>
                <w:szCs w:val="20"/>
              </w:rPr>
              <w:t xml:space="preserve"> No     </w:t>
            </w:r>
          </w:p>
          <w:p w14:paraId="4DC07C97" w14:textId="273A9439" w:rsidR="008D1FC3" w:rsidRPr="006A6DAD" w:rsidRDefault="008D1FC3" w:rsidP="006A24A8">
            <w:pPr>
              <w:spacing w:after="0"/>
              <w:textAlignment w:val="baseline"/>
              <w:rPr>
                <w:rFonts w:eastAsia="Times New Roman" w:cs="Arial"/>
              </w:rPr>
            </w:pPr>
            <w:r w:rsidRPr="006A6DAD">
              <w:rPr>
                <w:rFonts w:eastAsia="Times New Roman" w:cs="Arial"/>
                <w:sz w:val="20"/>
                <w:szCs w:val="20"/>
              </w:rPr>
              <w:t>Contract expiry date:</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p w14:paraId="50F97026" w14:textId="3A0ADCAC" w:rsidR="008D1FC3" w:rsidRPr="006A6DAD" w:rsidRDefault="008D1FC3" w:rsidP="006A24A8">
            <w:pPr>
              <w:spacing w:after="0"/>
              <w:textAlignment w:val="baseline"/>
              <w:rPr>
                <w:rFonts w:eastAsia="Times New Roman" w:cs="Arial"/>
              </w:rPr>
            </w:pPr>
            <w:r w:rsidRPr="006A6DAD">
              <w:rPr>
                <w:rFonts w:eastAsia="Times New Roman" w:cs="Arial"/>
                <w:sz w:val="20"/>
                <w:szCs w:val="20"/>
              </w:rPr>
              <w:t> </w:t>
            </w:r>
          </w:p>
        </w:tc>
      </w:tr>
      <w:tr w:rsidR="006A24A8" w:rsidRPr="006A6DAD" w14:paraId="6C55A0FF" w14:textId="77777777" w:rsidTr="00987BB2">
        <w:trPr>
          <w:gridAfter w:val="1"/>
          <w:wAfter w:w="20" w:type="dxa"/>
          <w:trHeight w:val="615"/>
        </w:trPr>
        <w:tc>
          <w:tcPr>
            <w:tcW w:w="9054" w:type="dxa"/>
            <w:gridSpan w:val="3"/>
            <w:tcBorders>
              <w:top w:val="nil"/>
              <w:left w:val="single" w:sz="6" w:space="0" w:color="auto"/>
              <w:bottom w:val="single" w:sz="6" w:space="0" w:color="auto"/>
              <w:right w:val="single" w:sz="6" w:space="0" w:color="auto"/>
            </w:tcBorders>
            <w:hideMark/>
          </w:tcPr>
          <w:p w14:paraId="7BC2697B" w14:textId="1052272E" w:rsidR="006A24A8" w:rsidRPr="006A6DAD" w:rsidRDefault="006A24A8" w:rsidP="006A24A8">
            <w:pPr>
              <w:spacing w:after="0"/>
              <w:textAlignment w:val="baseline"/>
              <w:rPr>
                <w:rFonts w:eastAsia="Times New Roman" w:cs="Arial"/>
              </w:rPr>
            </w:pPr>
            <w:r w:rsidRPr="006A6DAD">
              <w:rPr>
                <w:rFonts w:eastAsia="Times New Roman" w:cs="Arial"/>
                <w:sz w:val="20"/>
                <w:szCs w:val="20"/>
              </w:rPr>
              <w:t xml:space="preserve">End markets where </w:t>
            </w:r>
            <w:r w:rsidR="008D1FC3" w:rsidRPr="006A6DAD">
              <w:rPr>
                <w:rFonts w:eastAsia="Times New Roman" w:cs="Arial"/>
                <w:sz w:val="20"/>
                <w:szCs w:val="20"/>
              </w:rPr>
              <w:t>processed</w:t>
            </w:r>
            <w:r w:rsidRPr="006A6DAD">
              <w:rPr>
                <w:rFonts w:eastAsia="Times New Roman" w:cs="Arial"/>
                <w:sz w:val="20"/>
                <w:szCs w:val="20"/>
              </w:rPr>
              <w:t xml:space="preserve"> material is sent for higher-end beneficial reuse: </w:t>
            </w:r>
          </w:p>
        </w:tc>
      </w:tr>
      <w:tr w:rsidR="006A24A8" w:rsidRPr="006A6DAD" w14:paraId="36F04DCD" w14:textId="77777777" w:rsidTr="002365D1">
        <w:trPr>
          <w:gridAfter w:val="1"/>
          <w:wAfter w:w="20" w:type="dxa"/>
          <w:trHeight w:val="615"/>
        </w:trPr>
        <w:tc>
          <w:tcPr>
            <w:tcW w:w="9054" w:type="dxa"/>
            <w:gridSpan w:val="3"/>
            <w:tcBorders>
              <w:top w:val="nil"/>
              <w:left w:val="single" w:sz="6" w:space="0" w:color="auto"/>
              <w:bottom w:val="single" w:sz="4" w:space="0" w:color="auto"/>
              <w:right w:val="single" w:sz="6" w:space="0" w:color="auto"/>
            </w:tcBorders>
            <w:hideMark/>
          </w:tcPr>
          <w:p w14:paraId="2C0E46A8"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rPr>
              <w:t> </w:t>
            </w:r>
          </w:p>
          <w:p w14:paraId="3AB963CA" w14:textId="1340E871" w:rsidR="006A24A8" w:rsidRPr="006A6DAD" w:rsidRDefault="006A24A8" w:rsidP="006A24A8">
            <w:pPr>
              <w:spacing w:after="0"/>
              <w:textAlignment w:val="baseline"/>
              <w:rPr>
                <w:rFonts w:eastAsia="Times New Roman" w:cs="Arial"/>
                <w:sz w:val="20"/>
                <w:szCs w:val="20"/>
              </w:rPr>
            </w:pPr>
            <w:r w:rsidRPr="006A6DAD">
              <w:rPr>
                <w:rFonts w:eastAsia="Times New Roman" w:cs="Arial"/>
                <w:sz w:val="20"/>
                <w:szCs w:val="20"/>
              </w:rPr>
              <w:t xml:space="preserve">Please attach evidence of </w:t>
            </w:r>
            <w:r w:rsidR="008D1FC3" w:rsidRPr="006A6DAD">
              <w:rPr>
                <w:rFonts w:eastAsia="Times New Roman" w:cs="Arial"/>
                <w:sz w:val="20"/>
                <w:szCs w:val="20"/>
              </w:rPr>
              <w:t>processed</w:t>
            </w:r>
            <w:r w:rsidRPr="006A6DAD">
              <w:rPr>
                <w:rFonts w:eastAsia="Times New Roman" w:cs="Arial"/>
                <w:sz w:val="20"/>
                <w:szCs w:val="20"/>
              </w:rPr>
              <w:t xml:space="preserve"> materials being </w:t>
            </w:r>
            <w:r w:rsidR="00863E56" w:rsidRPr="006A6DAD">
              <w:rPr>
                <w:rFonts w:eastAsia="Times New Roman" w:cs="Arial"/>
                <w:sz w:val="20"/>
                <w:szCs w:val="20"/>
              </w:rPr>
              <w:t xml:space="preserve">supplied </w:t>
            </w:r>
            <w:r w:rsidRPr="006A6DAD">
              <w:rPr>
                <w:rFonts w:eastAsia="Times New Roman" w:cs="Arial"/>
                <w:sz w:val="20"/>
                <w:szCs w:val="20"/>
              </w:rPr>
              <w:t>to higher-use end markets</w:t>
            </w:r>
            <w:r w:rsidR="008D1FC3" w:rsidRPr="006A6DAD">
              <w:rPr>
                <w:rFonts w:eastAsia="Times New Roman" w:cs="Arial"/>
                <w:sz w:val="20"/>
                <w:szCs w:val="20"/>
              </w:rPr>
              <w:t>.</w:t>
            </w:r>
            <w:r w:rsidRPr="006A6DAD">
              <w:rPr>
                <w:rFonts w:eastAsia="Times New Roman" w:cs="Arial"/>
                <w:sz w:val="20"/>
                <w:szCs w:val="20"/>
              </w:rPr>
              <w:t xml:space="preserve"> Evidence can include email or other document from the </w:t>
            </w:r>
            <w:r w:rsidR="0077272E" w:rsidRPr="006A6DAD">
              <w:rPr>
                <w:rFonts w:eastAsia="Times New Roman" w:cs="Arial"/>
                <w:sz w:val="20"/>
                <w:szCs w:val="20"/>
              </w:rPr>
              <w:t xml:space="preserve">processing </w:t>
            </w:r>
            <w:r w:rsidRPr="006A6DAD">
              <w:rPr>
                <w:rFonts w:eastAsia="Times New Roman" w:cs="Arial"/>
                <w:sz w:val="20"/>
                <w:szCs w:val="20"/>
              </w:rPr>
              <w:t>facility or business confirming the material received and its use.  </w:t>
            </w:r>
          </w:p>
          <w:p w14:paraId="5850391A" w14:textId="77777777" w:rsidR="008D1FC3" w:rsidRPr="006A6DAD" w:rsidRDefault="008D1FC3" w:rsidP="006A24A8">
            <w:pPr>
              <w:spacing w:after="0"/>
              <w:textAlignment w:val="baseline"/>
              <w:rPr>
                <w:rFonts w:eastAsia="Times New Roman" w:cs="Arial"/>
              </w:rPr>
            </w:pPr>
          </w:p>
          <w:p w14:paraId="7535FE2B"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lang w:val="en-GB"/>
              </w:rPr>
              <w:t xml:space="preserve">Recycling and reprocessing facilities that are certified to a recognised standard or accreditation (e.g. </w:t>
            </w:r>
            <w:hyperlink r:id="rId23" w:tgtFrame="_blank" w:history="1">
              <w:r w:rsidRPr="006A6DAD">
                <w:rPr>
                  <w:rFonts w:eastAsia="Times New Roman" w:cs="Arial"/>
                  <w:sz w:val="20"/>
                  <w:szCs w:val="20"/>
                  <w:u w:val="single"/>
                  <w:lang w:val="en-GB"/>
                </w:rPr>
                <w:t>GECA</w:t>
              </w:r>
            </w:hyperlink>
            <w:r w:rsidRPr="006A6DAD">
              <w:rPr>
                <w:rFonts w:eastAsia="Times New Roman" w:cs="Arial"/>
                <w:sz w:val="20"/>
                <w:szCs w:val="20"/>
                <w:lang w:val="en-GB"/>
              </w:rPr>
              <w:t xml:space="preserve">) will be highly regarded.   </w:t>
            </w:r>
            <w:r w:rsidRPr="006A6DAD">
              <w:rPr>
                <w:rFonts w:eastAsia="Times New Roman" w:cs="Arial"/>
                <w:sz w:val="20"/>
                <w:szCs w:val="20"/>
              </w:rPr>
              <w:t> </w:t>
            </w:r>
          </w:p>
          <w:p w14:paraId="3364A3E5" w14:textId="77777777" w:rsidR="006A24A8" w:rsidRPr="006A6DAD" w:rsidRDefault="006A24A8" w:rsidP="006A24A8">
            <w:pPr>
              <w:spacing w:after="0"/>
              <w:textAlignment w:val="baseline"/>
              <w:rPr>
                <w:rFonts w:eastAsia="Times New Roman" w:cs="Arial"/>
              </w:rPr>
            </w:pPr>
            <w:r w:rsidRPr="006A6DAD">
              <w:rPr>
                <w:rFonts w:eastAsia="Times New Roman" w:cs="Arial"/>
                <w:sz w:val="20"/>
                <w:szCs w:val="20"/>
              </w:rPr>
              <w:t> </w:t>
            </w:r>
          </w:p>
        </w:tc>
      </w:tr>
      <w:tr w:rsidR="00906BAE" w:rsidRPr="006A6DAD" w14:paraId="7FE64B34" w14:textId="77777777" w:rsidTr="002365D1">
        <w:trPr>
          <w:gridAfter w:val="1"/>
          <w:wAfter w:w="20" w:type="dxa"/>
          <w:trHeight w:val="615"/>
        </w:trPr>
        <w:tc>
          <w:tcPr>
            <w:tcW w:w="9054" w:type="dxa"/>
            <w:gridSpan w:val="3"/>
            <w:tcBorders>
              <w:top w:val="single" w:sz="4" w:space="0" w:color="auto"/>
              <w:left w:val="single" w:sz="6" w:space="0" w:color="auto"/>
              <w:bottom w:val="single" w:sz="6" w:space="0" w:color="auto"/>
              <w:right w:val="single" w:sz="6" w:space="0" w:color="auto"/>
            </w:tcBorders>
          </w:tcPr>
          <w:p w14:paraId="160FE007" w14:textId="496F286F" w:rsidR="002365D1" w:rsidRPr="00F27468" w:rsidRDefault="00906BAE" w:rsidP="00F27468">
            <w:pPr>
              <w:spacing w:after="0"/>
              <w:jc w:val="both"/>
              <w:textAlignment w:val="baseline"/>
              <w:rPr>
                <w:rFonts w:eastAsia="Times New Roman" w:cs="Arial"/>
                <w:sz w:val="20"/>
                <w:szCs w:val="20"/>
              </w:rPr>
            </w:pPr>
            <w:r w:rsidRPr="00F27468">
              <w:rPr>
                <w:rFonts w:eastAsia="Times New Roman" w:cs="Arial"/>
                <w:sz w:val="20"/>
                <w:szCs w:val="20"/>
              </w:rPr>
              <w:t>Please provide</w:t>
            </w:r>
            <w:r w:rsidR="002365D1" w:rsidRPr="00F27468">
              <w:rPr>
                <w:rFonts w:eastAsia="Times New Roman" w:cs="Arial"/>
                <w:sz w:val="20"/>
                <w:szCs w:val="20"/>
              </w:rPr>
              <w:t xml:space="preserve"> evidence of the</w:t>
            </w:r>
            <w:r w:rsidRPr="00F27468">
              <w:rPr>
                <w:rFonts w:eastAsia="Times New Roman" w:cs="Arial"/>
                <w:sz w:val="20"/>
                <w:szCs w:val="20"/>
              </w:rPr>
              <w:t xml:space="preserve"> commitment by applicant to purchasing composts or other soil improvement products from the processing </w:t>
            </w:r>
            <w:r w:rsidR="002365D1" w:rsidRPr="00F27468">
              <w:rPr>
                <w:rFonts w:eastAsia="Times New Roman" w:cs="Arial"/>
                <w:sz w:val="20"/>
                <w:szCs w:val="20"/>
              </w:rPr>
              <w:t>facility</w:t>
            </w:r>
            <w:r w:rsidRPr="00F27468">
              <w:rPr>
                <w:rFonts w:eastAsia="Times New Roman" w:cs="Arial"/>
                <w:sz w:val="20"/>
                <w:szCs w:val="20"/>
              </w:rPr>
              <w:t>. This should include information on</w:t>
            </w:r>
            <w:r w:rsidR="002365D1" w:rsidRPr="00F27468">
              <w:rPr>
                <w:rFonts w:eastAsia="Times New Roman" w:cs="Arial"/>
                <w:sz w:val="20"/>
                <w:szCs w:val="20"/>
              </w:rPr>
              <w:t>:</w:t>
            </w:r>
          </w:p>
          <w:p w14:paraId="3313079F" w14:textId="6A43CB6C" w:rsidR="00E201E7" w:rsidRPr="00F27468" w:rsidRDefault="002365D1" w:rsidP="00F27468">
            <w:pPr>
              <w:pStyle w:val="ListParagraph"/>
              <w:numPr>
                <w:ilvl w:val="0"/>
                <w:numId w:val="19"/>
              </w:numPr>
              <w:spacing w:after="0"/>
              <w:jc w:val="both"/>
              <w:textAlignment w:val="baseline"/>
              <w:rPr>
                <w:rFonts w:ascii="Arial" w:eastAsia="Times New Roman" w:hAnsi="Arial" w:cs="Arial"/>
                <w:sz w:val="20"/>
                <w:szCs w:val="20"/>
              </w:rPr>
            </w:pPr>
            <w:r w:rsidRPr="00F27468">
              <w:rPr>
                <w:rFonts w:ascii="Arial" w:eastAsia="Times New Roman" w:hAnsi="Arial" w:cs="Arial"/>
                <w:sz w:val="20"/>
                <w:szCs w:val="20"/>
              </w:rPr>
              <w:t xml:space="preserve">the estimated </w:t>
            </w:r>
            <w:r w:rsidR="00906BAE" w:rsidRPr="00F27468">
              <w:rPr>
                <w:rFonts w:ascii="Arial" w:eastAsia="Times New Roman" w:hAnsi="Arial" w:cs="Arial"/>
                <w:sz w:val="20"/>
                <w:szCs w:val="20"/>
              </w:rPr>
              <w:t>tonnage</w:t>
            </w:r>
            <w:r w:rsidR="00E201E7" w:rsidRPr="00F27468">
              <w:rPr>
                <w:rFonts w:ascii="Arial" w:eastAsia="Times New Roman" w:hAnsi="Arial" w:cs="Arial"/>
                <w:sz w:val="20"/>
                <w:szCs w:val="20"/>
              </w:rPr>
              <w:t>,</w:t>
            </w:r>
            <w:r w:rsidR="00906BAE" w:rsidRPr="00F27468">
              <w:rPr>
                <w:rFonts w:ascii="Arial" w:eastAsia="Times New Roman" w:hAnsi="Arial" w:cs="Arial"/>
                <w:sz w:val="20"/>
                <w:szCs w:val="20"/>
              </w:rPr>
              <w:t xml:space="preserve"> product type</w:t>
            </w:r>
            <w:r w:rsidR="007F4B2F" w:rsidRPr="00F27468">
              <w:rPr>
                <w:rFonts w:ascii="Arial" w:eastAsia="Times New Roman" w:hAnsi="Arial" w:cs="Arial"/>
                <w:sz w:val="20"/>
                <w:szCs w:val="20"/>
              </w:rPr>
              <w:t>, intended use and</w:t>
            </w:r>
            <w:r w:rsidR="00E201E7" w:rsidRPr="00F27468">
              <w:rPr>
                <w:rFonts w:ascii="Arial" w:eastAsia="Times New Roman" w:hAnsi="Arial" w:cs="Arial"/>
                <w:sz w:val="20"/>
                <w:szCs w:val="20"/>
              </w:rPr>
              <w:t xml:space="preserve"> purchase </w:t>
            </w:r>
            <w:r w:rsidR="007F4B2F" w:rsidRPr="00F27468">
              <w:rPr>
                <w:rFonts w:ascii="Arial" w:eastAsia="Times New Roman" w:hAnsi="Arial" w:cs="Arial"/>
                <w:sz w:val="20"/>
                <w:szCs w:val="20"/>
              </w:rPr>
              <w:t xml:space="preserve">timeframe </w:t>
            </w:r>
            <w:r w:rsidR="00E201E7" w:rsidRPr="00F27468">
              <w:rPr>
                <w:rFonts w:ascii="Arial" w:eastAsia="Times New Roman" w:hAnsi="Arial" w:cs="Arial"/>
                <w:sz w:val="20"/>
                <w:szCs w:val="20"/>
              </w:rPr>
              <w:t xml:space="preserve">for composts or other soil improvement </w:t>
            </w:r>
            <w:r w:rsidR="007F4B2F" w:rsidRPr="00F27468">
              <w:rPr>
                <w:rFonts w:ascii="Arial" w:eastAsia="Times New Roman" w:hAnsi="Arial" w:cs="Arial"/>
                <w:sz w:val="20"/>
                <w:szCs w:val="20"/>
              </w:rPr>
              <w:t xml:space="preserve">products </w:t>
            </w:r>
          </w:p>
          <w:p w14:paraId="020EB04A" w14:textId="074CDCA9" w:rsidR="00906BAE" w:rsidRPr="00F27468" w:rsidRDefault="00906BAE" w:rsidP="00F27468">
            <w:pPr>
              <w:pStyle w:val="ListParagraph"/>
              <w:numPr>
                <w:ilvl w:val="0"/>
                <w:numId w:val="19"/>
              </w:numPr>
              <w:spacing w:after="0"/>
              <w:jc w:val="both"/>
              <w:textAlignment w:val="baseline"/>
              <w:rPr>
                <w:rFonts w:eastAsia="Times New Roman" w:cs="Arial"/>
                <w:sz w:val="20"/>
                <w:szCs w:val="20"/>
              </w:rPr>
            </w:pPr>
            <w:r w:rsidRPr="00F27468">
              <w:rPr>
                <w:rFonts w:ascii="Arial" w:eastAsia="Times New Roman" w:hAnsi="Arial" w:cs="Arial"/>
                <w:sz w:val="20"/>
                <w:szCs w:val="20"/>
              </w:rPr>
              <w:t xml:space="preserve"> </w:t>
            </w:r>
            <w:r w:rsidR="007F4B2F" w:rsidRPr="00F27468">
              <w:rPr>
                <w:rFonts w:ascii="Arial" w:eastAsia="Times New Roman" w:hAnsi="Arial" w:cs="Arial"/>
                <w:sz w:val="20"/>
                <w:szCs w:val="20"/>
              </w:rPr>
              <w:t>any planned</w:t>
            </w:r>
            <w:r w:rsidR="002365D1" w:rsidRPr="00F27468">
              <w:rPr>
                <w:rFonts w:ascii="Arial" w:eastAsia="Times New Roman" w:hAnsi="Arial" w:cs="Arial"/>
                <w:sz w:val="20"/>
                <w:szCs w:val="20"/>
              </w:rPr>
              <w:t xml:space="preserve"> </w:t>
            </w:r>
            <w:r w:rsidRPr="00F27468">
              <w:rPr>
                <w:rFonts w:ascii="Arial" w:eastAsia="Times New Roman" w:hAnsi="Arial" w:cs="Arial"/>
                <w:sz w:val="20"/>
                <w:szCs w:val="20"/>
              </w:rPr>
              <w:t xml:space="preserve">community initiatives to support </w:t>
            </w:r>
            <w:r w:rsidR="002365D1" w:rsidRPr="00F27468">
              <w:rPr>
                <w:rFonts w:ascii="Arial" w:eastAsia="Times New Roman" w:hAnsi="Arial" w:cs="Arial"/>
                <w:sz w:val="20"/>
                <w:szCs w:val="20"/>
              </w:rPr>
              <w:t>local re</w:t>
            </w:r>
            <w:r w:rsidRPr="00F27468">
              <w:rPr>
                <w:rFonts w:ascii="Arial" w:eastAsia="Times New Roman" w:hAnsi="Arial" w:cs="Arial"/>
                <w:sz w:val="20"/>
                <w:szCs w:val="20"/>
              </w:rPr>
              <w:t xml:space="preserve">circulation of </w:t>
            </w:r>
            <w:r w:rsidR="002365D1" w:rsidRPr="00F27468">
              <w:rPr>
                <w:rFonts w:ascii="Arial" w:eastAsia="Times New Roman" w:hAnsi="Arial" w:cs="Arial"/>
                <w:sz w:val="20"/>
                <w:szCs w:val="20"/>
              </w:rPr>
              <w:t xml:space="preserve">recovered </w:t>
            </w:r>
            <w:r w:rsidRPr="00F27468">
              <w:rPr>
                <w:rFonts w:ascii="Arial" w:eastAsia="Times New Roman" w:hAnsi="Arial" w:cs="Arial"/>
                <w:sz w:val="20"/>
                <w:szCs w:val="20"/>
              </w:rPr>
              <w:t>organic materials</w:t>
            </w:r>
            <w:r w:rsidR="002365D1" w:rsidRPr="00F27468">
              <w:rPr>
                <w:rFonts w:ascii="Arial" w:eastAsia="Times New Roman" w:hAnsi="Arial" w:cs="Arial"/>
                <w:sz w:val="20"/>
                <w:szCs w:val="20"/>
              </w:rPr>
              <w:t>.</w:t>
            </w:r>
          </w:p>
          <w:p w14:paraId="526729C6" w14:textId="77777777" w:rsidR="007F4B2F" w:rsidRDefault="007F4B2F" w:rsidP="007F4B2F">
            <w:pPr>
              <w:spacing w:after="0"/>
              <w:textAlignment w:val="baseline"/>
              <w:rPr>
                <w:rFonts w:eastAsia="Times New Roman" w:cs="Arial"/>
                <w:sz w:val="20"/>
                <w:szCs w:val="20"/>
              </w:rPr>
            </w:pPr>
          </w:p>
          <w:p w14:paraId="3DAE741A" w14:textId="77777777" w:rsidR="007F4B2F" w:rsidRPr="007F4B2F" w:rsidRDefault="007F4B2F" w:rsidP="007F4B2F">
            <w:pPr>
              <w:spacing w:after="0"/>
              <w:textAlignment w:val="baseline"/>
              <w:rPr>
                <w:rFonts w:eastAsia="Times New Roman" w:cs="Arial"/>
                <w:sz w:val="20"/>
                <w:szCs w:val="20"/>
              </w:rPr>
            </w:pPr>
          </w:p>
          <w:p w14:paraId="7BBF95E4" w14:textId="77777777" w:rsidR="00906BAE" w:rsidRPr="006A6DAD" w:rsidRDefault="00906BAE" w:rsidP="00906BAE">
            <w:pPr>
              <w:spacing w:after="0"/>
              <w:textAlignment w:val="baseline"/>
              <w:rPr>
                <w:rFonts w:eastAsia="Times New Roman" w:cs="Arial"/>
                <w:sz w:val="20"/>
                <w:szCs w:val="20"/>
              </w:rPr>
            </w:pPr>
          </w:p>
        </w:tc>
      </w:tr>
    </w:tbl>
    <w:p w14:paraId="3BE5817F" w14:textId="77777777" w:rsidR="006A24A8" w:rsidRPr="00D34987" w:rsidRDefault="006A24A8" w:rsidP="006A24A8">
      <w:pPr>
        <w:spacing w:after="0"/>
        <w:textAlignment w:val="baseline"/>
        <w:rPr>
          <w:rFonts w:eastAsia="Times New Roman" w:cs="Arial"/>
          <w:color w:val="5CB21D"/>
          <w:sz w:val="28"/>
          <w:szCs w:val="28"/>
          <w:bdr w:val="none" w:sz="0" w:space="0" w:color="auto" w:frame="1"/>
          <w:shd w:val="clear" w:color="auto" w:fill="C6C6C6"/>
        </w:rPr>
      </w:pPr>
      <w:r w:rsidRPr="00D34987">
        <w:rPr>
          <w:rFonts w:eastAsia="Times New Roman" w:cs="Arial"/>
          <w:color w:val="5CB21D"/>
          <w:sz w:val="28"/>
          <w:szCs w:val="28"/>
          <w:bdr w:val="none" w:sz="0" w:space="0" w:color="auto" w:frame="1"/>
          <w:shd w:val="clear" w:color="auto" w:fill="C6C6C6"/>
        </w:rPr>
        <w:t> </w:t>
      </w:r>
    </w:p>
    <w:p w14:paraId="37D26D12" w14:textId="145A75CB" w:rsidR="00322FEA" w:rsidRPr="00D34987" w:rsidRDefault="00DA41F3" w:rsidP="00987BB2">
      <w:pPr>
        <w:pStyle w:val="Heading1"/>
      </w:pPr>
      <w:bookmarkStart w:id="33" w:name="_Toc243057570"/>
      <w:r w:rsidRPr="00D34987">
        <w:t>C7. Communication and consultation</w:t>
      </w:r>
      <w:bookmarkEnd w:id="33"/>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2977"/>
        <w:gridCol w:w="982"/>
      </w:tblGrid>
      <w:tr w:rsidR="00BB2CFF" w:rsidRPr="00D34987" w14:paraId="571AE360" w14:textId="77777777" w:rsidTr="00AC07AA">
        <w:trPr>
          <w:trHeight w:val="368"/>
        </w:trPr>
        <w:tc>
          <w:tcPr>
            <w:tcW w:w="5095" w:type="dxa"/>
            <w:tcBorders>
              <w:top w:val="single" w:sz="6" w:space="0" w:color="auto"/>
              <w:left w:val="single" w:sz="6" w:space="0" w:color="auto"/>
              <w:bottom w:val="single" w:sz="6" w:space="0" w:color="auto"/>
              <w:right w:val="nil"/>
            </w:tcBorders>
            <w:hideMark/>
          </w:tcPr>
          <w:p w14:paraId="5B4C2445"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Has a communications plan been prepared? </w:t>
            </w:r>
          </w:p>
        </w:tc>
        <w:tc>
          <w:tcPr>
            <w:tcW w:w="2977" w:type="dxa"/>
            <w:tcBorders>
              <w:top w:val="single" w:sz="6" w:space="0" w:color="auto"/>
              <w:left w:val="nil"/>
              <w:bottom w:val="single" w:sz="6" w:space="0" w:color="auto"/>
              <w:right w:val="nil"/>
            </w:tcBorders>
            <w:hideMark/>
          </w:tcPr>
          <w:p w14:paraId="13184A27" w14:textId="69D81BF3" w:rsidR="00BB2CFF" w:rsidRPr="00AC07AA" w:rsidRDefault="00F27468" w:rsidP="00BB2CFF">
            <w:pPr>
              <w:spacing w:after="0"/>
              <w:textAlignment w:val="baseline"/>
              <w:rPr>
                <w:rFonts w:eastAsia="Times New Roman" w:cs="Arial"/>
              </w:rPr>
            </w:pPr>
            <w:sdt>
              <w:sdtPr>
                <w:rPr>
                  <w:rFonts w:cs="Arial"/>
                  <w:iCs/>
                  <w:sz w:val="20"/>
                  <w:szCs w:val="20"/>
                </w:rPr>
                <w:id w:val="-1793202829"/>
                <w14:checkbox>
                  <w14:checked w14:val="0"/>
                  <w14:checkedState w14:val="2612" w14:font="MS Gothic"/>
                  <w14:uncheckedState w14:val="2610" w14:font="MS Gothic"/>
                </w14:checkbox>
              </w:sdtPr>
              <w:sdtEndPr/>
              <w:sdtContent>
                <w:r w:rsidR="008D1FC3" w:rsidRPr="00D34987">
                  <w:rPr>
                    <w:rFonts w:ascii="Segoe UI Symbol" w:eastAsia="MS Gothic" w:hAnsi="Segoe UI Symbol" w:cs="Segoe UI Symbol"/>
                    <w:iCs/>
                    <w:sz w:val="20"/>
                    <w:szCs w:val="20"/>
                  </w:rPr>
                  <w:t>☐</w:t>
                </w:r>
              </w:sdtContent>
            </w:sdt>
            <w:r w:rsidR="008D1FC3" w:rsidRPr="00D34987">
              <w:rPr>
                <w:rFonts w:cs="Arial"/>
                <w:sz w:val="20"/>
              </w:rPr>
              <w:t> </w:t>
            </w:r>
            <w:r w:rsidR="008D1FC3" w:rsidRPr="00D34987">
              <w:rPr>
                <w:rFonts w:eastAsia="Times New Roman" w:cs="Arial"/>
                <w:sz w:val="20"/>
                <w:szCs w:val="20"/>
              </w:rPr>
              <w:t xml:space="preserve"> </w:t>
            </w:r>
            <w:r w:rsidR="00BB2CFF" w:rsidRPr="00D34987">
              <w:rPr>
                <w:rFonts w:eastAsia="Times New Roman" w:cs="Arial"/>
                <w:sz w:val="20"/>
                <w:szCs w:val="20"/>
              </w:rPr>
              <w:t>Yes, (please include/attach) </w:t>
            </w:r>
          </w:p>
        </w:tc>
        <w:tc>
          <w:tcPr>
            <w:tcW w:w="982" w:type="dxa"/>
            <w:tcBorders>
              <w:top w:val="single" w:sz="6" w:space="0" w:color="auto"/>
              <w:left w:val="nil"/>
              <w:bottom w:val="single" w:sz="6" w:space="0" w:color="auto"/>
              <w:right w:val="single" w:sz="6" w:space="0" w:color="auto"/>
            </w:tcBorders>
            <w:hideMark/>
          </w:tcPr>
          <w:p w14:paraId="25E180E7" w14:textId="50FB92EB" w:rsidR="00BB2CFF" w:rsidRPr="00AC07AA" w:rsidRDefault="00F27468" w:rsidP="00BB2CFF">
            <w:pPr>
              <w:spacing w:after="0"/>
              <w:textAlignment w:val="baseline"/>
              <w:rPr>
                <w:rFonts w:eastAsia="Times New Roman" w:cs="Arial"/>
              </w:rPr>
            </w:pPr>
            <w:sdt>
              <w:sdtPr>
                <w:rPr>
                  <w:rFonts w:cs="Arial"/>
                  <w:iCs/>
                  <w:sz w:val="20"/>
                  <w:szCs w:val="20"/>
                </w:rPr>
                <w:id w:val="-120544051"/>
                <w14:checkbox>
                  <w14:checked w14:val="0"/>
                  <w14:checkedState w14:val="2612" w14:font="MS Gothic"/>
                  <w14:uncheckedState w14:val="2610" w14:font="MS Gothic"/>
                </w14:checkbox>
              </w:sdtPr>
              <w:sdtEndPr/>
              <w:sdtContent>
                <w:r w:rsidR="00FA16CC" w:rsidRPr="00D34987">
                  <w:rPr>
                    <w:rFonts w:ascii="Segoe UI Symbol" w:eastAsia="MS Gothic" w:hAnsi="Segoe UI Symbol" w:cs="Segoe UI Symbol"/>
                    <w:iCs/>
                    <w:sz w:val="20"/>
                    <w:szCs w:val="20"/>
                  </w:rPr>
                  <w:t>☐</w:t>
                </w:r>
              </w:sdtContent>
            </w:sdt>
            <w:r w:rsidR="008D1FC3" w:rsidRPr="00D34987">
              <w:rPr>
                <w:rFonts w:cs="Arial"/>
                <w:sz w:val="20"/>
              </w:rPr>
              <w:t> </w:t>
            </w:r>
            <w:r w:rsidR="008D1FC3" w:rsidRPr="00D34987">
              <w:rPr>
                <w:rFonts w:eastAsia="Times New Roman" w:cs="Arial"/>
                <w:sz w:val="20"/>
                <w:szCs w:val="20"/>
              </w:rPr>
              <w:t xml:space="preserve"> </w:t>
            </w:r>
            <w:r w:rsidR="00BB2CFF" w:rsidRPr="00D34987">
              <w:rPr>
                <w:rFonts w:eastAsia="Times New Roman" w:cs="Arial"/>
                <w:sz w:val="20"/>
                <w:szCs w:val="20"/>
              </w:rPr>
              <w:t>No </w:t>
            </w:r>
          </w:p>
        </w:tc>
      </w:tr>
      <w:tr w:rsidR="00BB2CFF" w:rsidRPr="00D34987" w14:paraId="1BD8CBF0" w14:textId="77777777" w:rsidTr="00FA16CC">
        <w:trPr>
          <w:trHeight w:val="300"/>
        </w:trPr>
        <w:tc>
          <w:tcPr>
            <w:tcW w:w="9054" w:type="dxa"/>
            <w:gridSpan w:val="3"/>
            <w:tcBorders>
              <w:top w:val="single" w:sz="6" w:space="0" w:color="auto"/>
              <w:left w:val="single" w:sz="6" w:space="0" w:color="auto"/>
              <w:bottom w:val="single" w:sz="6" w:space="0" w:color="auto"/>
              <w:right w:val="single" w:sz="6" w:space="0" w:color="auto"/>
            </w:tcBorders>
            <w:shd w:val="clear" w:color="auto" w:fill="E0E0E0"/>
            <w:hideMark/>
          </w:tcPr>
          <w:p w14:paraId="3D91C253"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Please detail what community consultation has/will occur: </w:t>
            </w:r>
          </w:p>
        </w:tc>
      </w:tr>
      <w:tr w:rsidR="00BB2CFF" w:rsidRPr="00D34987" w14:paraId="1562CDB7" w14:textId="77777777" w:rsidTr="00FA16CC">
        <w:trPr>
          <w:trHeight w:val="570"/>
        </w:trPr>
        <w:tc>
          <w:tcPr>
            <w:tcW w:w="9054" w:type="dxa"/>
            <w:gridSpan w:val="3"/>
            <w:tcBorders>
              <w:top w:val="single" w:sz="6" w:space="0" w:color="auto"/>
              <w:left w:val="single" w:sz="6" w:space="0" w:color="auto"/>
              <w:bottom w:val="nil"/>
              <w:right w:val="single" w:sz="6" w:space="0" w:color="auto"/>
            </w:tcBorders>
            <w:hideMark/>
          </w:tcPr>
          <w:p w14:paraId="36EA40C0" w14:textId="77777777" w:rsidR="00BB2CFF" w:rsidRDefault="00BB2CFF" w:rsidP="00BB2CFF">
            <w:pPr>
              <w:spacing w:after="0"/>
              <w:textAlignment w:val="baseline"/>
              <w:rPr>
                <w:rFonts w:eastAsia="Times New Roman" w:cs="Arial"/>
                <w:color w:val="000000"/>
                <w:sz w:val="20"/>
                <w:szCs w:val="20"/>
                <w:shd w:val="clear" w:color="auto" w:fill="E1E3E6"/>
              </w:rPr>
            </w:pP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p>
          <w:p w14:paraId="67146B3C" w14:textId="42E05168" w:rsidR="00AC07AA" w:rsidRPr="00AC07AA" w:rsidRDefault="00AC07AA" w:rsidP="00BB2CFF">
            <w:pPr>
              <w:spacing w:after="0"/>
              <w:textAlignment w:val="baseline"/>
              <w:rPr>
                <w:rFonts w:eastAsia="Times New Roman" w:cs="Arial"/>
              </w:rPr>
            </w:pPr>
          </w:p>
        </w:tc>
      </w:tr>
      <w:tr w:rsidR="00BB2CFF" w:rsidRPr="00D34987" w14:paraId="2080B02E" w14:textId="77777777" w:rsidTr="00FA16CC">
        <w:trPr>
          <w:trHeight w:val="450"/>
        </w:trPr>
        <w:tc>
          <w:tcPr>
            <w:tcW w:w="9054" w:type="dxa"/>
            <w:gridSpan w:val="3"/>
            <w:tcBorders>
              <w:top w:val="single" w:sz="6" w:space="0" w:color="auto"/>
              <w:left w:val="single" w:sz="6" w:space="0" w:color="auto"/>
              <w:bottom w:val="nil"/>
              <w:right w:val="single" w:sz="6" w:space="0" w:color="auto"/>
            </w:tcBorders>
            <w:hideMark/>
          </w:tcPr>
          <w:p w14:paraId="27A60CB6" w14:textId="77777777" w:rsidR="008D1FC3" w:rsidRPr="00D34987" w:rsidRDefault="00BB2CFF" w:rsidP="00BB2CFF">
            <w:pPr>
              <w:spacing w:after="0"/>
              <w:textAlignment w:val="baseline"/>
              <w:rPr>
                <w:rFonts w:eastAsia="Times New Roman" w:cs="Arial"/>
                <w:b/>
                <w:bCs/>
                <w:sz w:val="20"/>
                <w:szCs w:val="20"/>
              </w:rPr>
            </w:pPr>
            <w:r w:rsidRPr="00D34987">
              <w:rPr>
                <w:rFonts w:eastAsia="Times New Roman" w:cs="Arial"/>
                <w:sz w:val="20"/>
                <w:szCs w:val="20"/>
              </w:rPr>
              <w:t xml:space="preserve">Please indicate below what efforts council will be putting into education </w:t>
            </w:r>
            <w:r w:rsidRPr="00D34987">
              <w:rPr>
                <w:rFonts w:eastAsia="Times New Roman" w:cs="Arial"/>
                <w:b/>
                <w:bCs/>
                <w:sz w:val="20"/>
                <w:szCs w:val="20"/>
              </w:rPr>
              <w:t>for the term of the agreement with GISA.</w:t>
            </w:r>
          </w:p>
          <w:p w14:paraId="0A7AB50F" w14:textId="72CC6E08"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r>
      <w:tr w:rsidR="00BB2CFF" w:rsidRPr="00D34987" w14:paraId="48B13D17" w14:textId="77777777" w:rsidTr="00AC07AA">
        <w:trPr>
          <w:trHeight w:val="360"/>
        </w:trPr>
        <w:tc>
          <w:tcPr>
            <w:tcW w:w="5095" w:type="dxa"/>
            <w:tcBorders>
              <w:top w:val="nil"/>
              <w:left w:val="single" w:sz="6" w:space="0" w:color="auto"/>
              <w:bottom w:val="nil"/>
              <w:right w:val="nil"/>
            </w:tcBorders>
            <w:hideMark/>
          </w:tcPr>
          <w:p w14:paraId="03F3A33D" w14:textId="54D75739" w:rsidR="00BB2CFF" w:rsidRPr="00AC07AA" w:rsidRDefault="00F27468" w:rsidP="00BB2CFF">
            <w:pPr>
              <w:spacing w:after="0"/>
              <w:textAlignment w:val="baseline"/>
              <w:rPr>
                <w:rFonts w:eastAsia="Times New Roman" w:cs="Arial"/>
              </w:rPr>
            </w:pPr>
            <w:sdt>
              <w:sdtPr>
                <w:rPr>
                  <w:rFonts w:cs="Arial"/>
                  <w:iCs/>
                  <w:sz w:val="20"/>
                  <w:szCs w:val="20"/>
                </w:rPr>
                <w:id w:val="487677527"/>
                <w14:checkbox>
                  <w14:checked w14:val="0"/>
                  <w14:checkedState w14:val="2612" w14:font="MS Gothic"/>
                  <w14:uncheckedState w14:val="2610" w14:font="MS Gothic"/>
                </w14:checkbox>
              </w:sdtPr>
              <w:sdtEndPr/>
              <w:sdtContent>
                <w:r w:rsidR="00FA16CC" w:rsidRPr="00D34987">
                  <w:rPr>
                    <w:rFonts w:ascii="Segoe UI Symbol" w:eastAsia="MS Gothic" w:hAnsi="Segoe UI Symbol" w:cs="Segoe UI Symbol"/>
                    <w:iCs/>
                    <w:sz w:val="20"/>
                    <w:szCs w:val="20"/>
                  </w:rPr>
                  <w:t>☐</w:t>
                </w:r>
              </w:sdtContent>
            </w:sdt>
            <w:r w:rsidR="00FA16CC" w:rsidRPr="00D34987">
              <w:rPr>
                <w:rFonts w:eastAsia="Times New Roman" w:cs="Arial"/>
                <w:sz w:val="20"/>
                <w:szCs w:val="20"/>
              </w:rPr>
              <w:t xml:space="preserve"> </w:t>
            </w:r>
            <w:r w:rsidR="00BB2CFF" w:rsidRPr="00D34987">
              <w:rPr>
                <w:rFonts w:eastAsia="Times New Roman" w:cs="Arial"/>
                <w:sz w:val="20"/>
                <w:szCs w:val="20"/>
              </w:rPr>
              <w:t>Regular features in council newsletters </w:t>
            </w:r>
            <w:r w:rsidR="00A65C9D" w:rsidRPr="00D34987">
              <w:rPr>
                <w:rFonts w:eastAsia="Times New Roman" w:cs="Arial"/>
                <w:sz w:val="20"/>
                <w:szCs w:val="20"/>
              </w:rPr>
              <w:t xml:space="preserve">or </w:t>
            </w:r>
            <w:r w:rsidR="00FA16CC" w:rsidRPr="00D34987">
              <w:rPr>
                <w:rFonts w:eastAsia="Times New Roman" w:cs="Arial"/>
                <w:sz w:val="20"/>
                <w:szCs w:val="20"/>
              </w:rPr>
              <w:t xml:space="preserve">local papers </w:t>
            </w:r>
          </w:p>
        </w:tc>
        <w:tc>
          <w:tcPr>
            <w:tcW w:w="3959" w:type="dxa"/>
            <w:gridSpan w:val="2"/>
            <w:tcBorders>
              <w:top w:val="nil"/>
              <w:left w:val="nil"/>
              <w:bottom w:val="nil"/>
              <w:right w:val="single" w:sz="6" w:space="0" w:color="auto"/>
            </w:tcBorders>
            <w:hideMark/>
          </w:tcPr>
          <w:p w14:paraId="34CA1C6C" w14:textId="4838B54B" w:rsidR="00BB2CFF" w:rsidRPr="00AC07AA" w:rsidRDefault="00BB2CFF" w:rsidP="00BB2CFF">
            <w:pPr>
              <w:spacing w:after="0"/>
              <w:textAlignment w:val="baseline"/>
              <w:rPr>
                <w:rFonts w:eastAsia="Times New Roman" w:cs="Arial"/>
              </w:rPr>
            </w:pPr>
          </w:p>
        </w:tc>
      </w:tr>
      <w:tr w:rsidR="00BB2CFF" w:rsidRPr="00D34987" w14:paraId="36A8A2AB" w14:textId="77777777" w:rsidTr="00AC07AA">
        <w:trPr>
          <w:trHeight w:val="360"/>
        </w:trPr>
        <w:tc>
          <w:tcPr>
            <w:tcW w:w="5095" w:type="dxa"/>
            <w:tcBorders>
              <w:top w:val="nil"/>
              <w:left w:val="single" w:sz="6" w:space="0" w:color="auto"/>
              <w:bottom w:val="nil"/>
              <w:right w:val="nil"/>
            </w:tcBorders>
            <w:hideMark/>
          </w:tcPr>
          <w:p w14:paraId="52817DBC" w14:textId="6A6C6D01" w:rsidR="00BB2CFF" w:rsidRPr="00AC07AA" w:rsidRDefault="00F27468" w:rsidP="00BB2CFF">
            <w:pPr>
              <w:spacing w:after="0"/>
              <w:textAlignment w:val="baseline"/>
              <w:rPr>
                <w:rFonts w:eastAsia="Times New Roman" w:cs="Arial"/>
              </w:rPr>
            </w:pPr>
            <w:sdt>
              <w:sdtPr>
                <w:rPr>
                  <w:rFonts w:cs="Arial"/>
                  <w:iCs/>
                  <w:sz w:val="20"/>
                  <w:szCs w:val="20"/>
                </w:rPr>
                <w:id w:val="-2141175993"/>
                <w14:checkbox>
                  <w14:checked w14:val="0"/>
                  <w14:checkedState w14:val="2612" w14:font="MS Gothic"/>
                  <w14:uncheckedState w14:val="2610" w14:font="MS Gothic"/>
                </w14:checkbox>
              </w:sdtPr>
              <w:sdtEndPr/>
              <w:sdtContent>
                <w:r w:rsidR="00FA16CC" w:rsidRPr="00D34987">
                  <w:rPr>
                    <w:rFonts w:ascii="Segoe UI Symbol" w:eastAsia="MS Gothic" w:hAnsi="Segoe UI Symbol" w:cs="Segoe UI Symbol"/>
                    <w:iCs/>
                    <w:sz w:val="20"/>
                    <w:szCs w:val="20"/>
                  </w:rPr>
                  <w:t>☐</w:t>
                </w:r>
              </w:sdtContent>
            </w:sdt>
            <w:r w:rsidR="00FA16CC" w:rsidRPr="00D34987">
              <w:rPr>
                <w:rFonts w:eastAsia="Times New Roman" w:cs="Arial"/>
                <w:sz w:val="20"/>
                <w:szCs w:val="20"/>
              </w:rPr>
              <w:t xml:space="preserve"> </w:t>
            </w:r>
            <w:r w:rsidR="00BB2CFF" w:rsidRPr="00D34987">
              <w:rPr>
                <w:rFonts w:eastAsia="Times New Roman" w:cs="Arial"/>
                <w:sz w:val="20"/>
                <w:szCs w:val="20"/>
              </w:rPr>
              <w:t>Web-based waste reduction information </w:t>
            </w:r>
          </w:p>
        </w:tc>
        <w:tc>
          <w:tcPr>
            <w:tcW w:w="3959" w:type="dxa"/>
            <w:gridSpan w:val="2"/>
            <w:tcBorders>
              <w:top w:val="nil"/>
              <w:left w:val="nil"/>
              <w:bottom w:val="nil"/>
              <w:right w:val="single" w:sz="6" w:space="0" w:color="auto"/>
            </w:tcBorders>
          </w:tcPr>
          <w:p w14:paraId="4CC18218" w14:textId="55A98B55" w:rsidR="00BB2CFF" w:rsidRPr="00AC07AA" w:rsidRDefault="00BB2CFF" w:rsidP="00BB2CFF">
            <w:pPr>
              <w:spacing w:after="0"/>
              <w:textAlignment w:val="baseline"/>
              <w:rPr>
                <w:rFonts w:eastAsia="Times New Roman" w:cs="Arial"/>
              </w:rPr>
            </w:pPr>
          </w:p>
        </w:tc>
      </w:tr>
      <w:tr w:rsidR="00BB2CFF" w:rsidRPr="00D34987" w14:paraId="68CBF7B3" w14:textId="77777777" w:rsidTr="00AC07AA">
        <w:trPr>
          <w:trHeight w:val="360"/>
        </w:trPr>
        <w:tc>
          <w:tcPr>
            <w:tcW w:w="5095" w:type="dxa"/>
            <w:tcBorders>
              <w:top w:val="nil"/>
              <w:left w:val="single" w:sz="6" w:space="0" w:color="auto"/>
              <w:bottom w:val="nil"/>
              <w:right w:val="nil"/>
            </w:tcBorders>
            <w:hideMark/>
          </w:tcPr>
          <w:p w14:paraId="7E754CB0" w14:textId="757CF851" w:rsidR="00BB2CFF" w:rsidRPr="00AC07AA" w:rsidRDefault="00F27468" w:rsidP="00BB2CFF">
            <w:pPr>
              <w:spacing w:after="0"/>
              <w:textAlignment w:val="baseline"/>
              <w:rPr>
                <w:rFonts w:eastAsia="Times New Roman" w:cs="Arial"/>
              </w:rPr>
            </w:pPr>
            <w:sdt>
              <w:sdtPr>
                <w:rPr>
                  <w:rFonts w:cs="Arial"/>
                  <w:iCs/>
                  <w:sz w:val="20"/>
                  <w:szCs w:val="20"/>
                </w:rPr>
                <w:id w:val="1802503175"/>
                <w14:checkbox>
                  <w14:checked w14:val="0"/>
                  <w14:checkedState w14:val="2612" w14:font="MS Gothic"/>
                  <w14:uncheckedState w14:val="2610" w14:font="MS Gothic"/>
                </w14:checkbox>
              </w:sdtPr>
              <w:sdtEndPr/>
              <w:sdtContent>
                <w:r w:rsidR="00FA16CC" w:rsidRPr="00D34987">
                  <w:rPr>
                    <w:rFonts w:ascii="Segoe UI Symbol" w:eastAsia="MS Gothic" w:hAnsi="Segoe UI Symbol" w:cs="Segoe UI Symbol"/>
                    <w:iCs/>
                    <w:sz w:val="20"/>
                    <w:szCs w:val="20"/>
                  </w:rPr>
                  <w:t>☐</w:t>
                </w:r>
              </w:sdtContent>
            </w:sdt>
            <w:r w:rsidR="00FA16CC" w:rsidRPr="00D34987">
              <w:rPr>
                <w:rFonts w:eastAsia="Times New Roman" w:cs="Arial"/>
                <w:sz w:val="20"/>
                <w:szCs w:val="20"/>
              </w:rPr>
              <w:t xml:space="preserve"> </w:t>
            </w:r>
            <w:r w:rsidR="00BB2CFF" w:rsidRPr="00D34987">
              <w:rPr>
                <w:rFonts w:eastAsia="Times New Roman" w:cs="Arial"/>
                <w:sz w:val="20"/>
                <w:szCs w:val="20"/>
              </w:rPr>
              <w:t>Community education brochure </w:t>
            </w:r>
          </w:p>
        </w:tc>
        <w:tc>
          <w:tcPr>
            <w:tcW w:w="3959" w:type="dxa"/>
            <w:gridSpan w:val="2"/>
            <w:tcBorders>
              <w:top w:val="nil"/>
              <w:left w:val="nil"/>
              <w:bottom w:val="nil"/>
              <w:right w:val="single" w:sz="6" w:space="0" w:color="auto"/>
            </w:tcBorders>
            <w:hideMark/>
          </w:tcPr>
          <w:p w14:paraId="750C0295" w14:textId="213210D5" w:rsidR="00BB2CFF" w:rsidRPr="00AC07AA" w:rsidRDefault="00BB2CFF" w:rsidP="00BB2CFF">
            <w:pPr>
              <w:spacing w:after="0"/>
              <w:textAlignment w:val="baseline"/>
              <w:rPr>
                <w:rFonts w:eastAsia="Times New Roman" w:cs="Arial"/>
              </w:rPr>
            </w:pPr>
          </w:p>
        </w:tc>
      </w:tr>
      <w:tr w:rsidR="00BB2CFF" w:rsidRPr="00D34987" w14:paraId="23AAB7EB" w14:textId="77777777" w:rsidTr="00AC07AA">
        <w:trPr>
          <w:trHeight w:val="360"/>
        </w:trPr>
        <w:tc>
          <w:tcPr>
            <w:tcW w:w="5095" w:type="dxa"/>
            <w:tcBorders>
              <w:top w:val="nil"/>
              <w:left w:val="single" w:sz="6" w:space="0" w:color="auto"/>
              <w:bottom w:val="nil"/>
              <w:right w:val="nil"/>
            </w:tcBorders>
            <w:hideMark/>
          </w:tcPr>
          <w:p w14:paraId="73EA8BAE" w14:textId="2E4FE3E7" w:rsidR="00BB2CFF" w:rsidRPr="00AC07AA" w:rsidRDefault="00F27468" w:rsidP="00BB2CFF">
            <w:pPr>
              <w:spacing w:after="0"/>
              <w:textAlignment w:val="baseline"/>
              <w:rPr>
                <w:rFonts w:eastAsia="Times New Roman" w:cs="Arial"/>
              </w:rPr>
            </w:pPr>
            <w:sdt>
              <w:sdtPr>
                <w:rPr>
                  <w:rFonts w:cs="Arial"/>
                  <w:iCs/>
                  <w:sz w:val="20"/>
                  <w:szCs w:val="20"/>
                </w:rPr>
                <w:id w:val="-1841534798"/>
                <w14:checkbox>
                  <w14:checked w14:val="0"/>
                  <w14:checkedState w14:val="2612" w14:font="MS Gothic"/>
                  <w14:uncheckedState w14:val="2610" w14:font="MS Gothic"/>
                </w14:checkbox>
              </w:sdtPr>
              <w:sdtEndPr/>
              <w:sdtContent>
                <w:r w:rsidR="00FA16CC" w:rsidRPr="00D34987">
                  <w:rPr>
                    <w:rFonts w:ascii="Segoe UI Symbol" w:eastAsia="MS Gothic" w:hAnsi="Segoe UI Symbol" w:cs="Segoe UI Symbol"/>
                    <w:iCs/>
                    <w:sz w:val="20"/>
                    <w:szCs w:val="20"/>
                  </w:rPr>
                  <w:t>☐</w:t>
                </w:r>
              </w:sdtContent>
            </w:sdt>
            <w:r w:rsidR="00FA16CC" w:rsidRPr="00D34987">
              <w:rPr>
                <w:rFonts w:eastAsia="Times New Roman" w:cs="Arial"/>
                <w:sz w:val="20"/>
                <w:szCs w:val="20"/>
              </w:rPr>
              <w:t xml:space="preserve"> Social media </w:t>
            </w:r>
          </w:p>
        </w:tc>
        <w:tc>
          <w:tcPr>
            <w:tcW w:w="3959" w:type="dxa"/>
            <w:gridSpan w:val="2"/>
            <w:tcBorders>
              <w:top w:val="nil"/>
              <w:left w:val="nil"/>
              <w:bottom w:val="nil"/>
              <w:right w:val="single" w:sz="6" w:space="0" w:color="auto"/>
            </w:tcBorders>
            <w:hideMark/>
          </w:tcPr>
          <w:p w14:paraId="07FD8382" w14:textId="1C8AA955" w:rsidR="00BB2CFF" w:rsidRPr="00AC07AA" w:rsidRDefault="00BB2CFF" w:rsidP="00BB2CFF">
            <w:pPr>
              <w:spacing w:after="0"/>
              <w:textAlignment w:val="baseline"/>
              <w:rPr>
                <w:rFonts w:eastAsia="Times New Roman" w:cs="Arial"/>
              </w:rPr>
            </w:pPr>
          </w:p>
        </w:tc>
      </w:tr>
      <w:tr w:rsidR="00BB2CFF" w:rsidRPr="00D34987" w14:paraId="2D8F8F52" w14:textId="77777777" w:rsidTr="00FA16CC">
        <w:trPr>
          <w:trHeight w:val="360"/>
        </w:trPr>
        <w:tc>
          <w:tcPr>
            <w:tcW w:w="9054" w:type="dxa"/>
            <w:gridSpan w:val="3"/>
            <w:tcBorders>
              <w:top w:val="nil"/>
              <w:left w:val="single" w:sz="6" w:space="0" w:color="auto"/>
              <w:bottom w:val="nil"/>
              <w:right w:val="single" w:sz="6" w:space="0" w:color="auto"/>
            </w:tcBorders>
            <w:hideMark/>
          </w:tcPr>
          <w:p w14:paraId="675E73DB" w14:textId="67D0563F" w:rsidR="00BB2CFF" w:rsidRPr="00AC07AA" w:rsidRDefault="00F27468" w:rsidP="00BB2CFF">
            <w:pPr>
              <w:spacing w:after="0"/>
              <w:textAlignment w:val="baseline"/>
              <w:rPr>
                <w:rFonts w:eastAsia="Times New Roman" w:cs="Arial"/>
              </w:rPr>
            </w:pPr>
            <w:sdt>
              <w:sdtPr>
                <w:rPr>
                  <w:rFonts w:cs="Arial"/>
                  <w:iCs/>
                  <w:sz w:val="20"/>
                  <w:szCs w:val="20"/>
                </w:rPr>
                <w:id w:val="145715262"/>
                <w14:checkbox>
                  <w14:checked w14:val="0"/>
                  <w14:checkedState w14:val="2612" w14:font="MS Gothic"/>
                  <w14:uncheckedState w14:val="2610" w14:font="MS Gothic"/>
                </w14:checkbox>
              </w:sdtPr>
              <w:sdtEndPr/>
              <w:sdtContent>
                <w:r w:rsidR="00FA16CC" w:rsidRPr="00D34987">
                  <w:rPr>
                    <w:rFonts w:ascii="Segoe UI Symbol" w:eastAsia="MS Gothic" w:hAnsi="Segoe UI Symbol" w:cs="Segoe UI Symbol"/>
                    <w:iCs/>
                    <w:sz w:val="20"/>
                    <w:szCs w:val="20"/>
                  </w:rPr>
                  <w:t>☐</w:t>
                </w:r>
              </w:sdtContent>
            </w:sdt>
            <w:r w:rsidR="00FA16CC" w:rsidRPr="00D34987">
              <w:rPr>
                <w:rFonts w:eastAsia="Times New Roman" w:cs="Arial"/>
                <w:i/>
                <w:iCs/>
                <w:sz w:val="20"/>
                <w:szCs w:val="20"/>
              </w:rPr>
              <w:t xml:space="preserve"> </w:t>
            </w:r>
            <w:r w:rsidR="00BB2CFF" w:rsidRPr="00D34987">
              <w:rPr>
                <w:rFonts w:eastAsia="Times New Roman" w:cs="Arial"/>
                <w:i/>
                <w:iCs/>
                <w:sz w:val="20"/>
                <w:szCs w:val="20"/>
              </w:rPr>
              <w:t>Which Bin</w:t>
            </w:r>
            <w:r w:rsidR="00BB2CFF" w:rsidRPr="00D34987">
              <w:rPr>
                <w:rFonts w:eastAsia="Times New Roman" w:cs="Arial"/>
                <w:sz w:val="20"/>
                <w:szCs w:val="20"/>
              </w:rPr>
              <w:t xml:space="preserve"> resources requested (brochure, rates insert, DL fridge magnet, social media tiles) </w:t>
            </w:r>
          </w:p>
        </w:tc>
      </w:tr>
      <w:tr w:rsidR="00FA16CC" w:rsidRPr="00D34987" w14:paraId="46CBD8FD" w14:textId="77777777" w:rsidTr="00FA16CC">
        <w:trPr>
          <w:trHeight w:val="360"/>
        </w:trPr>
        <w:tc>
          <w:tcPr>
            <w:tcW w:w="9054" w:type="dxa"/>
            <w:gridSpan w:val="3"/>
            <w:tcBorders>
              <w:top w:val="nil"/>
              <w:left w:val="single" w:sz="6" w:space="0" w:color="auto"/>
              <w:bottom w:val="single" w:sz="6" w:space="0" w:color="auto"/>
              <w:right w:val="single" w:sz="6" w:space="0" w:color="auto"/>
            </w:tcBorders>
          </w:tcPr>
          <w:p w14:paraId="68627F12" w14:textId="77777777" w:rsidR="00FA16CC" w:rsidRDefault="00F27468" w:rsidP="00BB2CFF">
            <w:pPr>
              <w:spacing w:after="0"/>
              <w:textAlignment w:val="baseline"/>
              <w:rPr>
                <w:rFonts w:eastAsia="Times New Roman" w:cs="Arial"/>
                <w:sz w:val="20"/>
                <w:szCs w:val="20"/>
              </w:rPr>
            </w:pPr>
            <w:sdt>
              <w:sdtPr>
                <w:rPr>
                  <w:rFonts w:cs="Arial"/>
                  <w:iCs/>
                  <w:sz w:val="20"/>
                  <w:szCs w:val="20"/>
                </w:rPr>
                <w:id w:val="-1248882540"/>
                <w14:checkbox>
                  <w14:checked w14:val="0"/>
                  <w14:checkedState w14:val="2612" w14:font="MS Gothic"/>
                  <w14:uncheckedState w14:val="2610" w14:font="MS Gothic"/>
                </w14:checkbox>
              </w:sdtPr>
              <w:sdtEndPr/>
              <w:sdtContent>
                <w:r w:rsidR="00FA16CC" w:rsidRPr="00D34987">
                  <w:rPr>
                    <w:rFonts w:ascii="Segoe UI Symbol" w:eastAsia="MS Gothic" w:hAnsi="Segoe UI Symbol" w:cs="Segoe UI Symbol"/>
                    <w:iCs/>
                    <w:sz w:val="20"/>
                    <w:szCs w:val="20"/>
                  </w:rPr>
                  <w:t>☐</w:t>
                </w:r>
              </w:sdtContent>
            </w:sdt>
            <w:r w:rsidR="00FA16CC" w:rsidRPr="00D34987">
              <w:rPr>
                <w:rFonts w:eastAsia="Times New Roman" w:cs="Arial"/>
                <w:sz w:val="20"/>
                <w:szCs w:val="20"/>
              </w:rPr>
              <w:t xml:space="preserve"> O</w:t>
            </w:r>
            <w:proofErr w:type="spellStart"/>
            <w:r w:rsidR="00FA16CC" w:rsidRPr="00D34987">
              <w:rPr>
                <w:rFonts w:eastAsia="Times New Roman" w:cs="Arial"/>
                <w:sz w:val="20"/>
                <w:szCs w:val="20"/>
                <w:lang w:val="en-GB"/>
              </w:rPr>
              <w:t>ther</w:t>
            </w:r>
            <w:proofErr w:type="spellEnd"/>
            <w:r w:rsidR="00FA16CC" w:rsidRPr="00D34987">
              <w:rPr>
                <w:rFonts w:eastAsia="Times New Roman" w:cs="Arial"/>
                <w:sz w:val="20"/>
                <w:szCs w:val="20"/>
                <w:lang w:val="en-GB"/>
              </w:rPr>
              <w:t xml:space="preserve"> (please specify)</w:t>
            </w:r>
            <w:r w:rsidR="00FA16CC" w:rsidRPr="00D34987">
              <w:rPr>
                <w:rFonts w:eastAsia="Times New Roman" w:cs="Arial"/>
                <w:sz w:val="20"/>
                <w:szCs w:val="20"/>
              </w:rPr>
              <w:t> </w:t>
            </w:r>
          </w:p>
          <w:p w14:paraId="176CDFA1" w14:textId="5CC7EDC8" w:rsidR="00A4567E" w:rsidRPr="00D34987" w:rsidRDefault="00A4567E" w:rsidP="00BB2CFF">
            <w:pPr>
              <w:spacing w:after="0"/>
              <w:textAlignment w:val="baseline"/>
              <w:rPr>
                <w:rFonts w:eastAsia="Times New Roman" w:cs="Arial"/>
                <w:i/>
                <w:iCs/>
                <w:sz w:val="20"/>
                <w:szCs w:val="20"/>
              </w:rPr>
            </w:pPr>
          </w:p>
        </w:tc>
      </w:tr>
    </w:tbl>
    <w:p w14:paraId="777A12CE" w14:textId="77777777" w:rsidR="00BB2CFF" w:rsidRPr="00AC07AA" w:rsidRDefault="00BB2CFF" w:rsidP="00BB2CFF">
      <w:pPr>
        <w:spacing w:after="0"/>
        <w:textAlignment w:val="baseline"/>
        <w:rPr>
          <w:rFonts w:eastAsia="Times New Roman" w:cs="Arial"/>
          <w:sz w:val="18"/>
          <w:szCs w:val="18"/>
        </w:rPr>
      </w:pPr>
      <w:r w:rsidRPr="00D34987">
        <w:rPr>
          <w:rFonts w:eastAsia="Times New Roman" w:cs="Arial"/>
          <w:sz w:val="20"/>
          <w:szCs w:val="20"/>
          <w:bdr w:val="none" w:sz="0" w:space="0" w:color="auto" w:frame="1"/>
          <w:shd w:val="clear" w:color="auto" w:fill="C6C6C6"/>
        </w:rPr>
        <w:t> </w:t>
      </w:r>
    </w:p>
    <w:p w14:paraId="213056C2" w14:textId="77777777" w:rsidR="00BB2CFF" w:rsidRPr="00AC07AA" w:rsidRDefault="00BB2CFF" w:rsidP="008D1FC3">
      <w:pPr>
        <w:pStyle w:val="Heading1"/>
        <w:rPr>
          <w:rFonts w:eastAsia="Times New Roman"/>
          <w:bCs/>
          <w:color w:val="5CB21D"/>
          <w:sz w:val="18"/>
        </w:rPr>
      </w:pPr>
      <w:bookmarkStart w:id="34" w:name="_Toc243057571"/>
      <w:r w:rsidRPr="00D34987">
        <w:lastRenderedPageBreak/>
        <w:t>C8. Capacity and capability to manage the project</w:t>
      </w:r>
      <w:bookmarkEnd w:id="34"/>
      <w:r w:rsidRPr="00D34987">
        <w:t> </w:t>
      </w:r>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BB2CFF" w:rsidRPr="00D34987" w14:paraId="17BF5A47" w14:textId="77777777" w:rsidTr="00FA16CC">
        <w:trPr>
          <w:trHeight w:val="300"/>
        </w:trPr>
        <w:tc>
          <w:tcPr>
            <w:tcW w:w="90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67D15EF" w14:textId="0C990E39" w:rsidR="00BB2CFF" w:rsidRPr="00AC07AA" w:rsidRDefault="00BB2CFF" w:rsidP="00BB2CFF">
            <w:pPr>
              <w:spacing w:after="0"/>
              <w:textAlignment w:val="baseline"/>
              <w:rPr>
                <w:rFonts w:eastAsia="Times New Roman" w:cs="Arial"/>
              </w:rPr>
            </w:pPr>
            <w:r w:rsidRPr="00D34987">
              <w:rPr>
                <w:rFonts w:eastAsia="Times New Roman" w:cs="Arial"/>
                <w:sz w:val="20"/>
                <w:szCs w:val="20"/>
              </w:rPr>
              <w:t>Please explain and demonstrate applicant and sub-contractors (if applicable) capacity and capability to manage and deliver the project successfully. Please add rows if needed. </w:t>
            </w:r>
          </w:p>
        </w:tc>
      </w:tr>
      <w:tr w:rsidR="00BB2CFF" w:rsidRPr="00D34987" w14:paraId="7B5C2007" w14:textId="77777777" w:rsidTr="00FA16CC">
        <w:trPr>
          <w:trHeight w:val="390"/>
        </w:trPr>
        <w:tc>
          <w:tcPr>
            <w:tcW w:w="9054" w:type="dxa"/>
            <w:tcBorders>
              <w:top w:val="nil"/>
              <w:left w:val="single" w:sz="6" w:space="0" w:color="auto"/>
              <w:bottom w:val="dotted" w:sz="6" w:space="0" w:color="auto"/>
              <w:right w:val="single" w:sz="6" w:space="0" w:color="auto"/>
            </w:tcBorders>
            <w:vAlign w:val="center"/>
            <w:hideMark/>
          </w:tcPr>
          <w:p w14:paraId="22F71137"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xml:space="preserve">Name: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sz w:val="20"/>
                <w:szCs w:val="20"/>
              </w:rPr>
              <w:t> </w:t>
            </w:r>
          </w:p>
        </w:tc>
      </w:tr>
      <w:tr w:rsidR="00BB2CFF" w:rsidRPr="00D34987" w14:paraId="41B68784" w14:textId="77777777" w:rsidTr="00FA16CC">
        <w:trPr>
          <w:trHeight w:val="390"/>
        </w:trPr>
        <w:tc>
          <w:tcPr>
            <w:tcW w:w="9054" w:type="dxa"/>
            <w:tcBorders>
              <w:top w:val="dotted" w:sz="6" w:space="0" w:color="auto"/>
              <w:left w:val="single" w:sz="6" w:space="0" w:color="auto"/>
              <w:bottom w:val="dotted" w:sz="6" w:space="0" w:color="auto"/>
              <w:right w:val="single" w:sz="6" w:space="0" w:color="auto"/>
            </w:tcBorders>
            <w:vAlign w:val="center"/>
            <w:hideMark/>
          </w:tcPr>
          <w:p w14:paraId="18459D76"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xml:space="preserve">Position: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sz w:val="20"/>
                <w:szCs w:val="20"/>
              </w:rPr>
              <w:t> </w:t>
            </w:r>
          </w:p>
        </w:tc>
      </w:tr>
      <w:tr w:rsidR="00BB2CFF" w:rsidRPr="00D34987" w14:paraId="616253DB" w14:textId="77777777" w:rsidTr="00FA16CC">
        <w:trPr>
          <w:trHeight w:val="390"/>
        </w:trPr>
        <w:tc>
          <w:tcPr>
            <w:tcW w:w="9054" w:type="dxa"/>
            <w:tcBorders>
              <w:top w:val="dotted" w:sz="6" w:space="0" w:color="auto"/>
              <w:left w:val="single" w:sz="6" w:space="0" w:color="auto"/>
              <w:bottom w:val="dotted" w:sz="6" w:space="0" w:color="auto"/>
              <w:right w:val="single" w:sz="6" w:space="0" w:color="auto"/>
            </w:tcBorders>
            <w:vAlign w:val="center"/>
            <w:hideMark/>
          </w:tcPr>
          <w:p w14:paraId="1279B004"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xml:space="preserve">Role in this project: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sz w:val="20"/>
                <w:szCs w:val="20"/>
              </w:rPr>
              <w:t> </w:t>
            </w:r>
          </w:p>
        </w:tc>
      </w:tr>
      <w:tr w:rsidR="00BB2CFF" w:rsidRPr="00D34987" w14:paraId="790D3DE9" w14:textId="77777777" w:rsidTr="00FA16CC">
        <w:trPr>
          <w:trHeight w:val="300"/>
        </w:trPr>
        <w:tc>
          <w:tcPr>
            <w:tcW w:w="9054" w:type="dxa"/>
            <w:tcBorders>
              <w:top w:val="dotted" w:sz="6" w:space="0" w:color="auto"/>
              <w:left w:val="single" w:sz="6" w:space="0" w:color="auto"/>
              <w:bottom w:val="dotted" w:sz="6" w:space="0" w:color="auto"/>
              <w:right w:val="single" w:sz="6" w:space="0" w:color="auto"/>
            </w:tcBorders>
            <w:hideMark/>
          </w:tcPr>
          <w:p w14:paraId="1437E090"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Relevant experience/expertise: </w:t>
            </w:r>
          </w:p>
          <w:p w14:paraId="3EAEAC49" w14:textId="77777777" w:rsidR="00BB2CFF" w:rsidRPr="00AC07AA" w:rsidRDefault="00BB2CFF" w:rsidP="00BB2CFF">
            <w:pPr>
              <w:spacing w:after="0"/>
              <w:textAlignment w:val="baseline"/>
              <w:rPr>
                <w:rFonts w:eastAsia="Times New Roman" w:cs="Arial"/>
              </w:rPr>
            </w:pP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sz w:val="20"/>
                <w:szCs w:val="20"/>
              </w:rPr>
              <w:t> </w:t>
            </w:r>
          </w:p>
          <w:p w14:paraId="4E143A4B"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r>
      <w:tr w:rsidR="00BB2CFF" w:rsidRPr="00D34987" w14:paraId="6E600AC0" w14:textId="77777777" w:rsidTr="00FA16CC">
        <w:trPr>
          <w:trHeight w:val="390"/>
        </w:trPr>
        <w:tc>
          <w:tcPr>
            <w:tcW w:w="9054" w:type="dxa"/>
            <w:tcBorders>
              <w:top w:val="single" w:sz="6" w:space="0" w:color="auto"/>
              <w:left w:val="single" w:sz="6" w:space="0" w:color="auto"/>
              <w:bottom w:val="dotted" w:sz="6" w:space="0" w:color="auto"/>
              <w:right w:val="single" w:sz="6" w:space="0" w:color="auto"/>
            </w:tcBorders>
            <w:vAlign w:val="center"/>
            <w:hideMark/>
          </w:tcPr>
          <w:p w14:paraId="0C0D1EB7"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xml:space="preserve">Name: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sz w:val="20"/>
                <w:szCs w:val="20"/>
              </w:rPr>
              <w:t> </w:t>
            </w:r>
          </w:p>
        </w:tc>
      </w:tr>
      <w:tr w:rsidR="00BB2CFF" w:rsidRPr="00D34987" w14:paraId="30049464" w14:textId="77777777" w:rsidTr="00FA16CC">
        <w:trPr>
          <w:trHeight w:val="390"/>
        </w:trPr>
        <w:tc>
          <w:tcPr>
            <w:tcW w:w="9054" w:type="dxa"/>
            <w:tcBorders>
              <w:top w:val="dotted" w:sz="6" w:space="0" w:color="auto"/>
              <w:left w:val="single" w:sz="6" w:space="0" w:color="auto"/>
              <w:bottom w:val="dotted" w:sz="6" w:space="0" w:color="auto"/>
              <w:right w:val="single" w:sz="6" w:space="0" w:color="auto"/>
            </w:tcBorders>
            <w:vAlign w:val="center"/>
            <w:hideMark/>
          </w:tcPr>
          <w:p w14:paraId="75895165"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xml:space="preserve">Position: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color w:val="000000"/>
                <w:sz w:val="20"/>
                <w:szCs w:val="20"/>
                <w:shd w:val="clear" w:color="auto" w:fill="E1E3E6"/>
              </w:rPr>
              <w:t> </w:t>
            </w:r>
            <w:r w:rsidRPr="00D34987">
              <w:rPr>
                <w:rFonts w:eastAsia="Times New Roman" w:cs="Arial"/>
                <w:sz w:val="20"/>
                <w:szCs w:val="20"/>
              </w:rPr>
              <w:t> </w:t>
            </w:r>
          </w:p>
        </w:tc>
      </w:tr>
      <w:tr w:rsidR="00BB2CFF" w:rsidRPr="006A6DAD" w14:paraId="150449FD" w14:textId="77777777" w:rsidTr="00FA16CC">
        <w:trPr>
          <w:trHeight w:val="390"/>
        </w:trPr>
        <w:tc>
          <w:tcPr>
            <w:tcW w:w="9054" w:type="dxa"/>
            <w:tcBorders>
              <w:top w:val="dotted" w:sz="6" w:space="0" w:color="auto"/>
              <w:left w:val="single" w:sz="6" w:space="0" w:color="auto"/>
              <w:bottom w:val="nil"/>
              <w:right w:val="single" w:sz="6" w:space="0" w:color="auto"/>
            </w:tcBorders>
            <w:vAlign w:val="center"/>
            <w:hideMark/>
          </w:tcPr>
          <w:p w14:paraId="3ABD8E2E" w14:textId="77777777" w:rsidR="00BB2CFF" w:rsidRPr="006A6DAD" w:rsidRDefault="00BB2CFF" w:rsidP="00BB2CFF">
            <w:pPr>
              <w:spacing w:after="0"/>
              <w:textAlignment w:val="baseline"/>
              <w:rPr>
                <w:rFonts w:eastAsia="Times New Roman" w:cs="Arial"/>
              </w:rPr>
            </w:pPr>
            <w:r w:rsidRPr="006A6DAD">
              <w:rPr>
                <w:rFonts w:eastAsia="Times New Roman" w:cs="Arial"/>
                <w:sz w:val="20"/>
                <w:szCs w:val="20"/>
              </w:rPr>
              <w:t xml:space="preserve">Role in this project: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tc>
      </w:tr>
      <w:tr w:rsidR="00BB2CFF" w:rsidRPr="006A6DAD" w14:paraId="1C7FDDC4" w14:textId="77777777" w:rsidTr="008A4A74">
        <w:trPr>
          <w:trHeight w:val="300"/>
        </w:trPr>
        <w:tc>
          <w:tcPr>
            <w:tcW w:w="9054" w:type="dxa"/>
            <w:tcBorders>
              <w:top w:val="nil"/>
              <w:left w:val="single" w:sz="6" w:space="0" w:color="auto"/>
              <w:bottom w:val="single" w:sz="4" w:space="0" w:color="auto"/>
              <w:right w:val="single" w:sz="6" w:space="0" w:color="auto"/>
            </w:tcBorders>
            <w:hideMark/>
          </w:tcPr>
          <w:p w14:paraId="60972921" w14:textId="77777777" w:rsidR="00BB2CFF" w:rsidRPr="006A6DAD" w:rsidRDefault="00BB2CFF" w:rsidP="00BB2CFF">
            <w:pPr>
              <w:spacing w:after="0"/>
              <w:textAlignment w:val="baseline"/>
              <w:rPr>
                <w:rFonts w:eastAsia="Times New Roman" w:cs="Arial"/>
              </w:rPr>
            </w:pPr>
            <w:r w:rsidRPr="006A6DAD">
              <w:rPr>
                <w:rFonts w:eastAsia="Times New Roman" w:cs="Arial"/>
                <w:sz w:val="20"/>
                <w:szCs w:val="20"/>
              </w:rPr>
              <w:t>Relevant experience/expertise: </w:t>
            </w:r>
          </w:p>
          <w:p w14:paraId="2211B600" w14:textId="77777777" w:rsidR="00BB2CFF" w:rsidRPr="006A6DAD" w:rsidRDefault="00BB2CFF" w:rsidP="00BB2CFF">
            <w:pPr>
              <w:spacing w:after="0"/>
              <w:textAlignment w:val="baseline"/>
              <w:rPr>
                <w:rFonts w:eastAsia="Times New Roman" w:cs="Arial"/>
              </w:rPr>
            </w:pP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shd w:val="clear" w:color="auto" w:fill="E1E3E6"/>
              </w:rPr>
              <w:t> </w:t>
            </w:r>
            <w:r w:rsidRPr="006A6DAD">
              <w:rPr>
                <w:rFonts w:eastAsia="Times New Roman" w:cs="Arial"/>
                <w:sz w:val="20"/>
                <w:szCs w:val="20"/>
              </w:rPr>
              <w:t> </w:t>
            </w:r>
          </w:p>
        </w:tc>
      </w:tr>
      <w:tr w:rsidR="00FA16CC" w:rsidRPr="006A6DAD" w14:paraId="6D107DE4" w14:textId="77777777" w:rsidTr="005657CD">
        <w:trPr>
          <w:trHeight w:val="659"/>
        </w:trPr>
        <w:tc>
          <w:tcPr>
            <w:tcW w:w="90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0A2DD1" w14:textId="3B3C209F" w:rsidR="00FA16CC" w:rsidRPr="006A6DAD" w:rsidRDefault="008A4A74" w:rsidP="00BB2CFF">
            <w:pPr>
              <w:spacing w:after="0"/>
              <w:textAlignment w:val="baseline"/>
              <w:rPr>
                <w:rFonts w:cs="Arial"/>
                <w:sz w:val="20"/>
                <w:szCs w:val="20"/>
              </w:rPr>
            </w:pPr>
            <w:r w:rsidRPr="006A6DAD">
              <w:rPr>
                <w:rFonts w:cs="Arial"/>
                <w:sz w:val="20"/>
                <w:szCs w:val="20"/>
              </w:rPr>
              <w:t xml:space="preserve">Where an applicant wishes to seek funding support for a dedicated </w:t>
            </w:r>
            <w:r w:rsidR="003342F6" w:rsidRPr="006A6DAD">
              <w:rPr>
                <w:rFonts w:cs="Arial"/>
                <w:sz w:val="20"/>
                <w:szCs w:val="20"/>
              </w:rPr>
              <w:t>position</w:t>
            </w:r>
            <w:r w:rsidRPr="006A6DAD">
              <w:rPr>
                <w:rFonts w:cs="Arial"/>
                <w:sz w:val="20"/>
                <w:szCs w:val="20"/>
              </w:rPr>
              <w:t xml:space="preserve"> for the</w:t>
            </w:r>
            <w:r w:rsidR="005657CD" w:rsidRPr="006A6DAD">
              <w:rPr>
                <w:rFonts w:cs="Arial"/>
                <w:sz w:val="20"/>
                <w:szCs w:val="20"/>
              </w:rPr>
              <w:t xml:space="preserve"> </w:t>
            </w:r>
            <w:r w:rsidR="005657CD" w:rsidRPr="006A6DAD">
              <w:rPr>
                <w:rFonts w:cs="Arial"/>
                <w:b/>
                <w:bCs/>
                <w:sz w:val="20"/>
                <w:szCs w:val="20"/>
              </w:rPr>
              <w:t>area-wide roll-out</w:t>
            </w:r>
            <w:r w:rsidRPr="006A6DAD">
              <w:rPr>
                <w:rFonts w:cs="Arial"/>
                <w:b/>
                <w:bCs/>
                <w:sz w:val="20"/>
                <w:szCs w:val="20"/>
              </w:rPr>
              <w:t xml:space="preserve"> </w:t>
            </w:r>
            <w:r w:rsidR="00E665CF" w:rsidRPr="006A6DAD">
              <w:rPr>
                <w:rFonts w:cs="Arial"/>
                <w:b/>
                <w:bCs/>
                <w:sz w:val="20"/>
                <w:szCs w:val="20"/>
              </w:rPr>
              <w:t xml:space="preserve">/ </w:t>
            </w:r>
            <w:r w:rsidRPr="006A6DAD">
              <w:rPr>
                <w:rFonts w:cs="Arial"/>
                <w:b/>
                <w:bCs/>
                <w:sz w:val="20"/>
                <w:szCs w:val="20"/>
              </w:rPr>
              <w:t>implementation of Sustainable Kerbside Service</w:t>
            </w:r>
            <w:r w:rsidRPr="006A6DAD">
              <w:rPr>
                <w:rFonts w:cs="Arial"/>
                <w:sz w:val="20"/>
                <w:szCs w:val="20"/>
              </w:rPr>
              <w:t>, please detail the scope of works below.</w:t>
            </w:r>
          </w:p>
          <w:p w14:paraId="3A8A5BFC" w14:textId="77777777" w:rsidR="005657CD" w:rsidRPr="006A6DAD" w:rsidRDefault="005657CD" w:rsidP="00BB2CFF">
            <w:pPr>
              <w:spacing w:after="0"/>
              <w:textAlignment w:val="baseline"/>
              <w:rPr>
                <w:rFonts w:eastAsia="Times New Roman" w:cs="Arial"/>
                <w:sz w:val="20"/>
                <w:szCs w:val="20"/>
              </w:rPr>
            </w:pPr>
          </w:p>
          <w:p w14:paraId="57157403" w14:textId="36488F92" w:rsidR="005657CD" w:rsidRPr="006A6DAD" w:rsidRDefault="005657CD" w:rsidP="00BB2CFF">
            <w:pPr>
              <w:spacing w:after="0"/>
              <w:textAlignment w:val="baseline"/>
              <w:rPr>
                <w:rFonts w:eastAsia="Times New Roman" w:cs="Arial"/>
                <w:sz w:val="20"/>
                <w:szCs w:val="20"/>
              </w:rPr>
            </w:pPr>
            <w:r w:rsidRPr="006A6DAD">
              <w:rPr>
                <w:rFonts w:cs="Arial"/>
                <w:bCs/>
                <w:iCs/>
                <w:sz w:val="20"/>
                <w:szCs w:val="20"/>
              </w:rPr>
              <w:t>Please note funding is available for up to 50% for a period of up to 12 months</w:t>
            </w:r>
            <w:r w:rsidR="00223139" w:rsidRPr="006A6DAD">
              <w:rPr>
                <w:rFonts w:cs="Arial"/>
                <w:bCs/>
                <w:iCs/>
                <w:sz w:val="20"/>
                <w:szCs w:val="20"/>
              </w:rPr>
              <w:t xml:space="preserve"> to support the position. </w:t>
            </w:r>
          </w:p>
        </w:tc>
      </w:tr>
      <w:tr w:rsidR="002354E8" w:rsidRPr="006A6DAD" w14:paraId="093022BD" w14:textId="77777777" w:rsidTr="005657CD">
        <w:trPr>
          <w:trHeight w:val="426"/>
        </w:trPr>
        <w:tc>
          <w:tcPr>
            <w:tcW w:w="9054" w:type="dxa"/>
            <w:tcBorders>
              <w:top w:val="single" w:sz="4" w:space="0" w:color="auto"/>
              <w:left w:val="single" w:sz="6" w:space="0" w:color="auto"/>
              <w:bottom w:val="single" w:sz="6" w:space="0" w:color="auto"/>
              <w:right w:val="single" w:sz="6" w:space="0" w:color="auto"/>
            </w:tcBorders>
            <w:vAlign w:val="center"/>
          </w:tcPr>
          <w:p w14:paraId="092C7278" w14:textId="6BC5F030" w:rsidR="002354E8" w:rsidRPr="006A6DAD" w:rsidRDefault="002354E8" w:rsidP="002354E8">
            <w:pPr>
              <w:spacing w:after="0"/>
              <w:textAlignment w:val="baseline"/>
              <w:rPr>
                <w:rFonts w:cs="Arial"/>
                <w:sz w:val="20"/>
                <w:szCs w:val="20"/>
              </w:rPr>
            </w:pPr>
            <w:r w:rsidRPr="006A6DAD">
              <w:rPr>
                <w:rFonts w:cs="Arial"/>
                <w:iCs/>
                <w:sz w:val="20"/>
                <w:szCs w:val="20"/>
              </w:rPr>
              <w:t xml:space="preserve">Name: </w:t>
            </w:r>
            <w:r w:rsidRPr="006A6DAD">
              <w:rPr>
                <w:rFonts w:cs="Arial"/>
                <w:iCs/>
                <w:sz w:val="20"/>
                <w:szCs w:val="20"/>
              </w:rPr>
              <w:fldChar w:fldCharType="begin">
                <w:ffData>
                  <w:name w:val="AbilityExperience3"/>
                  <w:enabled/>
                  <w:calcOnExit w:val="0"/>
                  <w:textInput>
                    <w:maxLength w:val="250"/>
                  </w:textInput>
                </w:ffData>
              </w:fldChar>
            </w:r>
            <w:r w:rsidRPr="006A6DAD">
              <w:rPr>
                <w:rFonts w:cs="Arial"/>
                <w:iCs/>
                <w:sz w:val="20"/>
                <w:szCs w:val="20"/>
              </w:rPr>
              <w:instrText xml:space="preserve"> FORMTEXT </w:instrText>
            </w:r>
            <w:r w:rsidRPr="006A6DAD">
              <w:rPr>
                <w:rFonts w:cs="Arial"/>
                <w:iCs/>
                <w:sz w:val="20"/>
                <w:szCs w:val="20"/>
              </w:rPr>
            </w:r>
            <w:r w:rsidRPr="006A6DAD">
              <w:rPr>
                <w:rFonts w:cs="Arial"/>
                <w:iCs/>
                <w:sz w:val="20"/>
                <w:szCs w:val="20"/>
              </w:rPr>
              <w:fldChar w:fldCharType="separate"/>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fldChar w:fldCharType="end"/>
            </w:r>
          </w:p>
        </w:tc>
      </w:tr>
      <w:tr w:rsidR="002354E8" w:rsidRPr="006A6DAD" w14:paraId="009922DD" w14:textId="77777777" w:rsidTr="005657CD">
        <w:trPr>
          <w:trHeight w:val="413"/>
        </w:trPr>
        <w:tc>
          <w:tcPr>
            <w:tcW w:w="9054" w:type="dxa"/>
            <w:tcBorders>
              <w:top w:val="single" w:sz="4" w:space="0" w:color="auto"/>
              <w:left w:val="single" w:sz="6" w:space="0" w:color="auto"/>
              <w:bottom w:val="single" w:sz="6" w:space="0" w:color="auto"/>
              <w:right w:val="single" w:sz="6" w:space="0" w:color="auto"/>
            </w:tcBorders>
            <w:vAlign w:val="center"/>
          </w:tcPr>
          <w:p w14:paraId="3F74D842" w14:textId="07103AF5" w:rsidR="002354E8" w:rsidRPr="006A6DAD" w:rsidRDefault="002354E8" w:rsidP="002354E8">
            <w:pPr>
              <w:spacing w:after="0"/>
              <w:textAlignment w:val="baseline"/>
              <w:rPr>
                <w:rFonts w:cs="Arial"/>
                <w:iCs/>
                <w:sz w:val="20"/>
                <w:szCs w:val="20"/>
              </w:rPr>
            </w:pPr>
            <w:r w:rsidRPr="006A6DAD">
              <w:rPr>
                <w:rFonts w:cs="Arial"/>
                <w:iCs/>
                <w:sz w:val="20"/>
                <w:szCs w:val="20"/>
              </w:rPr>
              <w:t>Current position</w:t>
            </w:r>
            <w:r w:rsidR="00FB3959" w:rsidRPr="006A6DAD">
              <w:rPr>
                <w:rFonts w:cs="Arial"/>
                <w:iCs/>
                <w:sz w:val="20"/>
                <w:szCs w:val="20"/>
              </w:rPr>
              <w:t xml:space="preserve"> (if nominated position </w:t>
            </w:r>
            <w:r w:rsidR="005657CD" w:rsidRPr="006A6DAD">
              <w:rPr>
                <w:rFonts w:cs="Arial"/>
                <w:iCs/>
                <w:sz w:val="20"/>
                <w:szCs w:val="20"/>
              </w:rPr>
              <w:t>is to be filled by an existing council staff)</w:t>
            </w:r>
            <w:r w:rsidRPr="006A6DAD">
              <w:rPr>
                <w:rFonts w:cs="Arial"/>
                <w:iCs/>
                <w:sz w:val="20"/>
                <w:szCs w:val="20"/>
              </w:rPr>
              <w:t xml:space="preserve">: </w:t>
            </w:r>
            <w:r w:rsidRPr="006A6DAD">
              <w:rPr>
                <w:rFonts w:cs="Arial"/>
                <w:iCs/>
                <w:sz w:val="20"/>
                <w:szCs w:val="20"/>
              </w:rPr>
              <w:fldChar w:fldCharType="begin">
                <w:ffData>
                  <w:name w:val="AbilityExperience3"/>
                  <w:enabled/>
                  <w:calcOnExit w:val="0"/>
                  <w:textInput>
                    <w:maxLength w:val="250"/>
                  </w:textInput>
                </w:ffData>
              </w:fldChar>
            </w:r>
            <w:r w:rsidRPr="006A6DAD">
              <w:rPr>
                <w:rFonts w:cs="Arial"/>
                <w:iCs/>
                <w:sz w:val="20"/>
                <w:szCs w:val="20"/>
              </w:rPr>
              <w:instrText xml:space="preserve"> FORMTEXT </w:instrText>
            </w:r>
            <w:r w:rsidRPr="006A6DAD">
              <w:rPr>
                <w:rFonts w:cs="Arial"/>
                <w:iCs/>
                <w:sz w:val="20"/>
                <w:szCs w:val="20"/>
              </w:rPr>
            </w:r>
            <w:r w:rsidRPr="006A6DAD">
              <w:rPr>
                <w:rFonts w:cs="Arial"/>
                <w:iCs/>
                <w:sz w:val="20"/>
                <w:szCs w:val="20"/>
              </w:rPr>
              <w:fldChar w:fldCharType="separate"/>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fldChar w:fldCharType="end"/>
            </w:r>
          </w:p>
        </w:tc>
      </w:tr>
      <w:tr w:rsidR="00551C81" w:rsidRPr="006A6DAD" w14:paraId="13D8D089" w14:textId="77777777" w:rsidTr="005657CD">
        <w:trPr>
          <w:trHeight w:val="404"/>
        </w:trPr>
        <w:tc>
          <w:tcPr>
            <w:tcW w:w="9054" w:type="dxa"/>
            <w:tcBorders>
              <w:top w:val="single" w:sz="4" w:space="0" w:color="auto"/>
              <w:left w:val="single" w:sz="6" w:space="0" w:color="auto"/>
              <w:bottom w:val="single" w:sz="6" w:space="0" w:color="auto"/>
              <w:right w:val="single" w:sz="6" w:space="0" w:color="auto"/>
            </w:tcBorders>
            <w:vAlign w:val="center"/>
          </w:tcPr>
          <w:p w14:paraId="30A70E35" w14:textId="4DEB1BA2" w:rsidR="00551C81" w:rsidRPr="006A6DAD" w:rsidRDefault="00551C81" w:rsidP="002354E8">
            <w:pPr>
              <w:spacing w:after="0"/>
              <w:textAlignment w:val="baseline"/>
              <w:rPr>
                <w:rFonts w:cs="Arial"/>
                <w:iCs/>
                <w:sz w:val="20"/>
                <w:szCs w:val="20"/>
              </w:rPr>
            </w:pPr>
            <w:r w:rsidRPr="006A6DAD">
              <w:rPr>
                <w:rFonts w:cs="Arial"/>
                <w:iCs/>
                <w:sz w:val="20"/>
                <w:szCs w:val="20"/>
              </w:rPr>
              <w:t>Proposed start date:                                                            Proposed end date:</w:t>
            </w:r>
          </w:p>
        </w:tc>
      </w:tr>
      <w:tr w:rsidR="002354E8" w:rsidRPr="006A6DAD" w14:paraId="7174B91E" w14:textId="77777777" w:rsidTr="005657CD">
        <w:trPr>
          <w:trHeight w:val="404"/>
        </w:trPr>
        <w:tc>
          <w:tcPr>
            <w:tcW w:w="9054" w:type="dxa"/>
            <w:tcBorders>
              <w:top w:val="single" w:sz="4" w:space="0" w:color="auto"/>
              <w:left w:val="single" w:sz="6" w:space="0" w:color="auto"/>
              <w:bottom w:val="single" w:sz="6" w:space="0" w:color="auto"/>
              <w:right w:val="single" w:sz="6" w:space="0" w:color="auto"/>
            </w:tcBorders>
            <w:vAlign w:val="center"/>
          </w:tcPr>
          <w:p w14:paraId="700E58E2" w14:textId="25EEA26B" w:rsidR="002354E8" w:rsidRPr="006A6DAD" w:rsidRDefault="002354E8" w:rsidP="002354E8">
            <w:pPr>
              <w:spacing w:after="0"/>
              <w:textAlignment w:val="baseline"/>
              <w:rPr>
                <w:rFonts w:cs="Arial"/>
                <w:iCs/>
                <w:sz w:val="20"/>
                <w:szCs w:val="20"/>
              </w:rPr>
            </w:pPr>
            <w:r w:rsidRPr="006A6DAD">
              <w:rPr>
                <w:rFonts w:cs="Arial"/>
                <w:iCs/>
                <w:sz w:val="20"/>
                <w:szCs w:val="20"/>
              </w:rPr>
              <w:t xml:space="preserve">Role/duties: </w:t>
            </w:r>
            <w:r w:rsidRPr="006A6DAD">
              <w:rPr>
                <w:rFonts w:cs="Arial"/>
                <w:iCs/>
                <w:sz w:val="20"/>
                <w:szCs w:val="20"/>
              </w:rPr>
              <w:fldChar w:fldCharType="begin">
                <w:ffData>
                  <w:name w:val="AbilityExperience3"/>
                  <w:enabled/>
                  <w:calcOnExit w:val="0"/>
                  <w:textInput>
                    <w:maxLength w:val="250"/>
                  </w:textInput>
                </w:ffData>
              </w:fldChar>
            </w:r>
            <w:r w:rsidRPr="006A6DAD">
              <w:rPr>
                <w:rFonts w:cs="Arial"/>
                <w:iCs/>
                <w:sz w:val="20"/>
                <w:szCs w:val="20"/>
              </w:rPr>
              <w:instrText xml:space="preserve"> FORMTEXT </w:instrText>
            </w:r>
            <w:r w:rsidRPr="006A6DAD">
              <w:rPr>
                <w:rFonts w:cs="Arial"/>
                <w:iCs/>
                <w:sz w:val="20"/>
                <w:szCs w:val="20"/>
              </w:rPr>
            </w:r>
            <w:r w:rsidRPr="006A6DAD">
              <w:rPr>
                <w:rFonts w:cs="Arial"/>
                <w:iCs/>
                <w:sz w:val="20"/>
                <w:szCs w:val="20"/>
              </w:rPr>
              <w:fldChar w:fldCharType="separate"/>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fldChar w:fldCharType="end"/>
            </w:r>
          </w:p>
        </w:tc>
      </w:tr>
      <w:tr w:rsidR="002354E8" w:rsidRPr="006A6DAD" w14:paraId="1DE58A26" w14:textId="77777777" w:rsidTr="00551C81">
        <w:trPr>
          <w:trHeight w:val="836"/>
        </w:trPr>
        <w:tc>
          <w:tcPr>
            <w:tcW w:w="9054" w:type="dxa"/>
            <w:tcBorders>
              <w:top w:val="single" w:sz="4" w:space="0" w:color="auto"/>
              <w:left w:val="single" w:sz="6" w:space="0" w:color="auto"/>
              <w:bottom w:val="single" w:sz="4" w:space="0" w:color="auto"/>
              <w:right w:val="single" w:sz="6" w:space="0" w:color="auto"/>
            </w:tcBorders>
          </w:tcPr>
          <w:p w14:paraId="09F1930C" w14:textId="77777777" w:rsidR="002354E8" w:rsidRPr="006A6DAD" w:rsidRDefault="002354E8" w:rsidP="002354E8">
            <w:pPr>
              <w:keepNext/>
              <w:spacing w:after="0" w:line="360" w:lineRule="auto"/>
              <w:outlineLvl w:val="5"/>
              <w:rPr>
                <w:rFonts w:cs="Arial"/>
                <w:iCs/>
                <w:sz w:val="20"/>
                <w:szCs w:val="20"/>
              </w:rPr>
            </w:pPr>
            <w:r w:rsidRPr="006A6DAD">
              <w:rPr>
                <w:rFonts w:cs="Arial"/>
                <w:iCs/>
                <w:sz w:val="20"/>
                <w:szCs w:val="20"/>
              </w:rPr>
              <w:t>Relevant experience/expertise/qualifications:</w:t>
            </w:r>
          </w:p>
          <w:p w14:paraId="13A2F287" w14:textId="77777777" w:rsidR="002354E8" w:rsidRPr="006A6DAD" w:rsidRDefault="002354E8" w:rsidP="002354E8">
            <w:pPr>
              <w:keepNext/>
              <w:spacing w:after="0" w:line="360" w:lineRule="auto"/>
              <w:outlineLvl w:val="5"/>
              <w:rPr>
                <w:rFonts w:cs="Arial"/>
                <w:iCs/>
                <w:sz w:val="20"/>
                <w:szCs w:val="20"/>
              </w:rPr>
            </w:pPr>
            <w:r w:rsidRPr="006A6DAD">
              <w:rPr>
                <w:rFonts w:cs="Arial"/>
                <w:iCs/>
                <w:sz w:val="20"/>
                <w:szCs w:val="20"/>
              </w:rPr>
              <w:fldChar w:fldCharType="begin">
                <w:ffData>
                  <w:name w:val="AbilityExperience3"/>
                  <w:enabled/>
                  <w:calcOnExit w:val="0"/>
                  <w:textInput>
                    <w:maxLength w:val="250"/>
                  </w:textInput>
                </w:ffData>
              </w:fldChar>
            </w:r>
            <w:r w:rsidRPr="006A6DAD">
              <w:rPr>
                <w:rFonts w:cs="Arial"/>
                <w:iCs/>
                <w:sz w:val="20"/>
                <w:szCs w:val="20"/>
              </w:rPr>
              <w:instrText xml:space="preserve"> FORMTEXT </w:instrText>
            </w:r>
            <w:r w:rsidRPr="006A6DAD">
              <w:rPr>
                <w:rFonts w:cs="Arial"/>
                <w:iCs/>
                <w:sz w:val="20"/>
                <w:szCs w:val="20"/>
              </w:rPr>
            </w:r>
            <w:r w:rsidRPr="006A6DAD">
              <w:rPr>
                <w:rFonts w:cs="Arial"/>
                <w:iCs/>
                <w:sz w:val="20"/>
                <w:szCs w:val="20"/>
              </w:rPr>
              <w:fldChar w:fldCharType="separate"/>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t> </w:t>
            </w:r>
            <w:r w:rsidRPr="006A6DAD">
              <w:rPr>
                <w:rFonts w:cs="Arial"/>
                <w:iCs/>
                <w:sz w:val="20"/>
                <w:szCs w:val="20"/>
              </w:rPr>
              <w:fldChar w:fldCharType="end"/>
            </w:r>
          </w:p>
          <w:p w14:paraId="11B668F7" w14:textId="77777777" w:rsidR="002354E8" w:rsidRPr="006A6DAD" w:rsidRDefault="002354E8" w:rsidP="002354E8">
            <w:pPr>
              <w:spacing w:after="0"/>
              <w:textAlignment w:val="baseline"/>
              <w:rPr>
                <w:rFonts w:cs="Arial"/>
                <w:iCs/>
                <w:sz w:val="20"/>
                <w:szCs w:val="20"/>
              </w:rPr>
            </w:pPr>
          </w:p>
        </w:tc>
      </w:tr>
      <w:tr w:rsidR="00551C81" w:rsidRPr="006A6DAD" w14:paraId="7BC62600" w14:textId="77777777" w:rsidTr="00551C81">
        <w:trPr>
          <w:trHeight w:val="836"/>
        </w:trPr>
        <w:tc>
          <w:tcPr>
            <w:tcW w:w="9054" w:type="dxa"/>
            <w:tcBorders>
              <w:top w:val="single" w:sz="4" w:space="0" w:color="auto"/>
              <w:left w:val="single" w:sz="6" w:space="0" w:color="auto"/>
              <w:bottom w:val="single" w:sz="4" w:space="0" w:color="auto"/>
              <w:right w:val="single" w:sz="6" w:space="0" w:color="auto"/>
            </w:tcBorders>
          </w:tcPr>
          <w:p w14:paraId="6CF7DC2A" w14:textId="74A050A7" w:rsidR="00551C81" w:rsidRPr="006A6DAD" w:rsidRDefault="00551C81" w:rsidP="002354E8">
            <w:pPr>
              <w:keepNext/>
              <w:spacing w:after="0" w:line="360" w:lineRule="auto"/>
              <w:outlineLvl w:val="5"/>
              <w:rPr>
                <w:rFonts w:cs="Arial"/>
                <w:iCs/>
                <w:sz w:val="20"/>
                <w:szCs w:val="20"/>
              </w:rPr>
            </w:pPr>
            <w:r w:rsidRPr="006A6DAD">
              <w:rPr>
                <w:rFonts w:cs="Arial"/>
                <w:sz w:val="20"/>
                <w:szCs w:val="20"/>
              </w:rPr>
              <w:t>Please detail the</w:t>
            </w:r>
            <w:r w:rsidR="005E23B3" w:rsidRPr="006A6DAD">
              <w:rPr>
                <w:rFonts w:cs="Arial"/>
                <w:sz w:val="20"/>
                <w:szCs w:val="20"/>
              </w:rPr>
              <w:t xml:space="preserve"> salary/</w:t>
            </w:r>
            <w:r w:rsidRPr="006A6DAD">
              <w:rPr>
                <w:rFonts w:cs="Arial"/>
                <w:sz w:val="20"/>
                <w:szCs w:val="20"/>
              </w:rPr>
              <w:t>FTE/contact hours required</w:t>
            </w:r>
            <w:r w:rsidR="00B86474" w:rsidRPr="006A6DAD">
              <w:rPr>
                <w:rFonts w:cs="Arial"/>
                <w:sz w:val="20"/>
                <w:szCs w:val="20"/>
              </w:rPr>
              <w:t xml:space="preserve"> for the nominated position:</w:t>
            </w:r>
          </w:p>
        </w:tc>
      </w:tr>
      <w:tr w:rsidR="00551C81" w:rsidRPr="006A6DAD" w14:paraId="5BB82A95" w14:textId="77777777" w:rsidTr="00F35F77">
        <w:trPr>
          <w:trHeight w:val="836"/>
        </w:trPr>
        <w:tc>
          <w:tcPr>
            <w:tcW w:w="9054" w:type="dxa"/>
            <w:tcBorders>
              <w:top w:val="single" w:sz="4" w:space="0" w:color="auto"/>
              <w:left w:val="single" w:sz="6" w:space="0" w:color="auto"/>
              <w:bottom w:val="single" w:sz="4" w:space="0" w:color="auto"/>
              <w:right w:val="single" w:sz="6" w:space="0" w:color="auto"/>
            </w:tcBorders>
          </w:tcPr>
          <w:p w14:paraId="29A5E112" w14:textId="70B8B3BB" w:rsidR="00551C81" w:rsidRPr="006A6DAD" w:rsidRDefault="00551C81" w:rsidP="002354E8">
            <w:pPr>
              <w:keepNext/>
              <w:spacing w:after="0" w:line="360" w:lineRule="auto"/>
              <w:outlineLvl w:val="5"/>
              <w:rPr>
                <w:rFonts w:cs="Arial"/>
                <w:iCs/>
                <w:sz w:val="20"/>
                <w:szCs w:val="20"/>
              </w:rPr>
            </w:pPr>
            <w:r w:rsidRPr="006A6DAD">
              <w:rPr>
                <w:rFonts w:cs="Arial"/>
                <w:iCs/>
                <w:sz w:val="20"/>
                <w:szCs w:val="20"/>
              </w:rPr>
              <w:t>What outcomes will be delivered?</w:t>
            </w:r>
          </w:p>
        </w:tc>
      </w:tr>
      <w:tr w:rsidR="00F35F77" w:rsidRPr="006A6DAD" w14:paraId="6222F5EA" w14:textId="77777777" w:rsidTr="005657CD">
        <w:trPr>
          <w:trHeight w:val="836"/>
        </w:trPr>
        <w:tc>
          <w:tcPr>
            <w:tcW w:w="9054" w:type="dxa"/>
            <w:tcBorders>
              <w:top w:val="single" w:sz="4" w:space="0" w:color="auto"/>
              <w:left w:val="single" w:sz="6" w:space="0" w:color="auto"/>
              <w:bottom w:val="single" w:sz="6" w:space="0" w:color="auto"/>
              <w:right w:val="single" w:sz="6" w:space="0" w:color="auto"/>
            </w:tcBorders>
          </w:tcPr>
          <w:p w14:paraId="16B613D1" w14:textId="491B089B" w:rsidR="00F35F77" w:rsidRPr="006A6DAD" w:rsidRDefault="00F35F77" w:rsidP="002354E8">
            <w:pPr>
              <w:keepNext/>
              <w:spacing w:after="0" w:line="360" w:lineRule="auto"/>
              <w:outlineLvl w:val="5"/>
              <w:rPr>
                <w:rFonts w:cs="Arial"/>
                <w:iCs/>
                <w:sz w:val="20"/>
                <w:szCs w:val="20"/>
              </w:rPr>
            </w:pPr>
            <w:r w:rsidRPr="006A6DAD">
              <w:rPr>
                <w:rFonts w:cs="Arial"/>
                <w:iCs/>
                <w:sz w:val="20"/>
                <w:szCs w:val="20"/>
              </w:rPr>
              <w:t xml:space="preserve">Please detail </w:t>
            </w:r>
            <w:r w:rsidR="00152664" w:rsidRPr="006A6DAD">
              <w:rPr>
                <w:rFonts w:cs="Arial"/>
                <w:iCs/>
                <w:sz w:val="20"/>
                <w:szCs w:val="20"/>
              </w:rPr>
              <w:t>the position’s scope of work and work plan (may be attached separately)</w:t>
            </w:r>
          </w:p>
        </w:tc>
      </w:tr>
    </w:tbl>
    <w:p w14:paraId="706B71C8" w14:textId="10F10022" w:rsidR="002E2D31" w:rsidRDefault="002E2D31" w:rsidP="008D1FC3">
      <w:pPr>
        <w:rPr>
          <w:rFonts w:cs="Arial"/>
        </w:rPr>
      </w:pPr>
    </w:p>
    <w:p w14:paraId="089EE3F5" w14:textId="77777777" w:rsidR="002E2D31" w:rsidRDefault="002E2D31">
      <w:pPr>
        <w:spacing w:after="0"/>
        <w:rPr>
          <w:rFonts w:cs="Arial"/>
        </w:rPr>
      </w:pPr>
      <w:r>
        <w:rPr>
          <w:rFonts w:cs="Arial"/>
        </w:rPr>
        <w:br w:type="page"/>
      </w:r>
    </w:p>
    <w:p w14:paraId="210D292A" w14:textId="77777777" w:rsidR="00DA41F3" w:rsidRPr="00D34987" w:rsidRDefault="00DA41F3" w:rsidP="008D1FC3">
      <w:pPr>
        <w:rPr>
          <w:rFonts w:cs="Arial"/>
        </w:rPr>
      </w:pPr>
    </w:p>
    <w:p w14:paraId="64F8EDBB" w14:textId="77777777" w:rsidR="00BB2CFF" w:rsidRPr="00D34987" w:rsidRDefault="00BB2CFF" w:rsidP="008D1FC3">
      <w:pPr>
        <w:pStyle w:val="Heading1"/>
      </w:pPr>
      <w:bookmarkStart w:id="35" w:name="_Toc243057572"/>
      <w:r w:rsidRPr="00D34987">
        <w:t>C9. Project milestones</w:t>
      </w:r>
      <w:bookmarkEnd w:id="35"/>
      <w:r w:rsidRPr="00D34987">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1"/>
        <w:gridCol w:w="4272"/>
        <w:gridCol w:w="2243"/>
        <w:gridCol w:w="2163"/>
      </w:tblGrid>
      <w:tr w:rsidR="00BB2CFF" w:rsidRPr="00D34987" w14:paraId="6D4341AF" w14:textId="77777777">
        <w:trPr>
          <w:trHeight w:val="405"/>
        </w:trPr>
        <w:tc>
          <w:tcPr>
            <w:tcW w:w="9780" w:type="dxa"/>
            <w:gridSpan w:val="4"/>
            <w:tcBorders>
              <w:top w:val="single" w:sz="6" w:space="0" w:color="auto"/>
              <w:left w:val="single" w:sz="6" w:space="0" w:color="auto"/>
              <w:bottom w:val="single" w:sz="6" w:space="0" w:color="auto"/>
              <w:right w:val="single" w:sz="6" w:space="0" w:color="auto"/>
            </w:tcBorders>
            <w:shd w:val="clear" w:color="auto" w:fill="BFBFBF"/>
            <w:hideMark/>
          </w:tcPr>
          <w:p w14:paraId="14724FB6" w14:textId="77777777" w:rsidR="00BB2CFF" w:rsidRDefault="00BB2CFF" w:rsidP="00BB2CFF">
            <w:pPr>
              <w:spacing w:after="0"/>
              <w:textAlignment w:val="baseline"/>
              <w:rPr>
                <w:rFonts w:eastAsia="Times New Roman" w:cs="Arial"/>
                <w:sz w:val="20"/>
                <w:szCs w:val="20"/>
              </w:rPr>
            </w:pPr>
            <w:r w:rsidRPr="00D34987">
              <w:rPr>
                <w:rFonts w:eastAsia="Times New Roman" w:cs="Arial"/>
                <w:sz w:val="20"/>
                <w:szCs w:val="20"/>
              </w:rPr>
              <w:t>Please outline project milestones and key activities (add more rows as required)  </w:t>
            </w:r>
          </w:p>
          <w:p w14:paraId="3CC50450" w14:textId="77777777" w:rsidR="002B1AB0" w:rsidRPr="00AC07AA" w:rsidRDefault="002B1AB0" w:rsidP="00BB2CFF">
            <w:pPr>
              <w:spacing w:after="0"/>
              <w:textAlignment w:val="baseline"/>
              <w:rPr>
                <w:rFonts w:eastAsia="Times New Roman" w:cs="Arial"/>
              </w:rPr>
            </w:pPr>
          </w:p>
        </w:tc>
      </w:tr>
      <w:tr w:rsidR="00BB2CFF" w:rsidRPr="00D34987" w14:paraId="36511EB9" w14:textId="77777777">
        <w:trPr>
          <w:trHeight w:val="405"/>
        </w:trPr>
        <w:tc>
          <w:tcPr>
            <w:tcW w:w="42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83BC17F" w14:textId="77777777" w:rsidR="00BB2CFF" w:rsidRPr="00AC07AA" w:rsidRDefault="00BB2CFF" w:rsidP="00BB2CFF">
            <w:pPr>
              <w:spacing w:after="0"/>
              <w:jc w:val="center"/>
              <w:textAlignment w:val="baseline"/>
              <w:rPr>
                <w:rFonts w:eastAsia="Times New Roman" w:cs="Arial"/>
              </w:rPr>
            </w:pPr>
            <w:r w:rsidRPr="00D34987">
              <w:rPr>
                <w:rFonts w:eastAsia="Times New Roman" w:cs="Arial"/>
                <w:sz w:val="20"/>
                <w:szCs w:val="20"/>
              </w:rPr>
              <w:t> </w:t>
            </w:r>
          </w:p>
        </w:tc>
        <w:tc>
          <w:tcPr>
            <w:tcW w:w="46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77B06C5" w14:textId="77777777" w:rsidR="00BB2CFF" w:rsidRPr="00AC07AA" w:rsidRDefault="00BB2CFF" w:rsidP="00BB2CFF">
            <w:pPr>
              <w:spacing w:after="0"/>
              <w:jc w:val="both"/>
              <w:textAlignment w:val="baseline"/>
              <w:rPr>
                <w:rFonts w:eastAsia="Times New Roman" w:cs="Arial"/>
              </w:rPr>
            </w:pPr>
            <w:r w:rsidRPr="00D34987">
              <w:rPr>
                <w:rFonts w:eastAsia="Times New Roman" w:cs="Arial"/>
                <w:b/>
                <w:bCs/>
                <w:sz w:val="20"/>
                <w:szCs w:val="20"/>
              </w:rPr>
              <w:t>Milestone and key activities </w:t>
            </w:r>
            <w:r w:rsidRPr="00D34987">
              <w:rPr>
                <w:rFonts w:eastAsia="Times New Roman" w:cs="Arial"/>
                <w:sz w:val="20"/>
                <w:szCs w:val="20"/>
              </w:rPr>
              <w:t> </w:t>
            </w:r>
          </w:p>
          <w:p w14:paraId="05BF810C" w14:textId="77777777" w:rsidR="00BB2CFF" w:rsidRPr="00AC07AA" w:rsidRDefault="00BB2CFF" w:rsidP="00BB2CFF">
            <w:pPr>
              <w:spacing w:after="0"/>
              <w:jc w:val="both"/>
              <w:textAlignment w:val="baseline"/>
              <w:rPr>
                <w:rFonts w:eastAsia="Times New Roman" w:cs="Arial"/>
              </w:rPr>
            </w:pPr>
            <w:r w:rsidRPr="00D34987">
              <w:rPr>
                <w:rFonts w:eastAsia="Times New Roman" w:cs="Arial"/>
                <w:sz w:val="20"/>
                <w:szCs w:val="20"/>
              </w:rPr>
              <w:t> </w:t>
            </w:r>
          </w:p>
        </w:tc>
        <w:tc>
          <w:tcPr>
            <w:tcW w:w="240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EC655CB" w14:textId="77777777" w:rsidR="00BB2CFF" w:rsidRPr="00AC07AA" w:rsidRDefault="00BB2CFF" w:rsidP="00BB2CFF">
            <w:pPr>
              <w:spacing w:after="0"/>
              <w:jc w:val="center"/>
              <w:textAlignment w:val="baseline"/>
              <w:rPr>
                <w:rFonts w:eastAsia="Times New Roman" w:cs="Arial"/>
              </w:rPr>
            </w:pPr>
            <w:r w:rsidRPr="00D34987">
              <w:rPr>
                <w:rFonts w:eastAsia="Times New Roman" w:cs="Arial"/>
                <w:b/>
                <w:bCs/>
                <w:sz w:val="20"/>
                <w:szCs w:val="20"/>
              </w:rPr>
              <w:t>Start date </w:t>
            </w:r>
            <w:r w:rsidRPr="00D34987">
              <w:rPr>
                <w:rFonts w:eastAsia="Times New Roman" w:cs="Arial"/>
                <w:sz w:val="20"/>
                <w:szCs w:val="20"/>
              </w:rPr>
              <w:t> </w:t>
            </w:r>
          </w:p>
          <w:p w14:paraId="39D61B92" w14:textId="77777777" w:rsidR="00BB2CFF" w:rsidRPr="00AC07AA" w:rsidRDefault="00BB2CFF" w:rsidP="00BB2CFF">
            <w:pPr>
              <w:spacing w:after="0"/>
              <w:jc w:val="center"/>
              <w:textAlignment w:val="baseline"/>
              <w:rPr>
                <w:rFonts w:eastAsia="Times New Roman" w:cs="Arial"/>
              </w:rPr>
            </w:pPr>
            <w:r w:rsidRPr="00D34987">
              <w:rPr>
                <w:rFonts w:eastAsia="Times New Roman" w:cs="Arial"/>
                <w:sz w:val="20"/>
                <w:szCs w:val="20"/>
              </w:rPr>
              <w:t>(dd/mm/</w:t>
            </w:r>
            <w:proofErr w:type="spellStart"/>
            <w:r w:rsidRPr="00D34987">
              <w:rPr>
                <w:rFonts w:eastAsia="Times New Roman" w:cs="Arial"/>
                <w:sz w:val="20"/>
                <w:szCs w:val="20"/>
              </w:rPr>
              <w:t>yy</w:t>
            </w:r>
            <w:proofErr w:type="spellEnd"/>
            <w:r w:rsidRPr="00D34987">
              <w:rPr>
                <w:rFonts w:eastAsia="Times New Roman" w:cs="Arial"/>
                <w:sz w:val="20"/>
                <w:szCs w:val="20"/>
              </w:rPr>
              <w:t>)  </w:t>
            </w:r>
          </w:p>
        </w:tc>
        <w:tc>
          <w:tcPr>
            <w:tcW w:w="22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5EC8D2C" w14:textId="77777777" w:rsidR="00BB2CFF" w:rsidRPr="00AC07AA" w:rsidRDefault="00BB2CFF" w:rsidP="00BB2CFF">
            <w:pPr>
              <w:spacing w:after="0"/>
              <w:jc w:val="center"/>
              <w:textAlignment w:val="baseline"/>
              <w:rPr>
                <w:rFonts w:eastAsia="Times New Roman" w:cs="Arial"/>
              </w:rPr>
            </w:pPr>
            <w:r w:rsidRPr="00D34987">
              <w:rPr>
                <w:rFonts w:eastAsia="Times New Roman" w:cs="Arial"/>
                <w:b/>
                <w:bCs/>
                <w:sz w:val="20"/>
                <w:szCs w:val="20"/>
              </w:rPr>
              <w:t>Completion </w:t>
            </w:r>
            <w:r w:rsidRPr="00D34987">
              <w:rPr>
                <w:rFonts w:eastAsia="Times New Roman" w:cs="Arial"/>
                <w:sz w:val="20"/>
                <w:szCs w:val="20"/>
              </w:rPr>
              <w:t> </w:t>
            </w:r>
          </w:p>
          <w:p w14:paraId="3EF0C8B8" w14:textId="77777777" w:rsidR="00BB2CFF" w:rsidRPr="00AC07AA" w:rsidRDefault="00BB2CFF" w:rsidP="00BB2CFF">
            <w:pPr>
              <w:spacing w:after="0"/>
              <w:jc w:val="center"/>
              <w:textAlignment w:val="baseline"/>
              <w:rPr>
                <w:rFonts w:eastAsia="Times New Roman" w:cs="Arial"/>
              </w:rPr>
            </w:pPr>
            <w:r w:rsidRPr="00D34987">
              <w:rPr>
                <w:rFonts w:eastAsia="Times New Roman" w:cs="Arial"/>
                <w:sz w:val="20"/>
                <w:szCs w:val="20"/>
              </w:rPr>
              <w:t>(dd/mm/</w:t>
            </w:r>
            <w:proofErr w:type="spellStart"/>
            <w:r w:rsidRPr="00D34987">
              <w:rPr>
                <w:rFonts w:eastAsia="Times New Roman" w:cs="Arial"/>
                <w:sz w:val="20"/>
                <w:szCs w:val="20"/>
              </w:rPr>
              <w:t>yy</w:t>
            </w:r>
            <w:proofErr w:type="spellEnd"/>
            <w:r w:rsidRPr="00D34987">
              <w:rPr>
                <w:rFonts w:eastAsia="Times New Roman" w:cs="Arial"/>
                <w:sz w:val="20"/>
                <w:szCs w:val="20"/>
              </w:rPr>
              <w:t>) </w:t>
            </w:r>
          </w:p>
        </w:tc>
      </w:tr>
      <w:tr w:rsidR="00BB2CFF" w:rsidRPr="00D34987" w14:paraId="7CAD6474" w14:textId="77777777">
        <w:trPr>
          <w:trHeight w:val="405"/>
        </w:trPr>
        <w:tc>
          <w:tcPr>
            <w:tcW w:w="420" w:type="dxa"/>
            <w:tcBorders>
              <w:top w:val="single" w:sz="6" w:space="0" w:color="auto"/>
              <w:left w:val="single" w:sz="6" w:space="0" w:color="auto"/>
              <w:bottom w:val="single" w:sz="6" w:space="0" w:color="auto"/>
              <w:right w:val="single" w:sz="6" w:space="0" w:color="auto"/>
            </w:tcBorders>
            <w:hideMark/>
          </w:tcPr>
          <w:p w14:paraId="61147DEA"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1</w:t>
            </w:r>
            <w:r w:rsidRPr="00D34987">
              <w:rPr>
                <w:rFonts w:eastAsia="Times New Roman" w:cs="Arial"/>
                <w:sz w:val="20"/>
                <w:szCs w:val="20"/>
              </w:rPr>
              <w:t> </w:t>
            </w:r>
          </w:p>
        </w:tc>
        <w:tc>
          <w:tcPr>
            <w:tcW w:w="4665" w:type="dxa"/>
            <w:tcBorders>
              <w:top w:val="single" w:sz="6" w:space="0" w:color="auto"/>
              <w:left w:val="single" w:sz="6" w:space="0" w:color="auto"/>
              <w:bottom w:val="single" w:sz="6" w:space="0" w:color="auto"/>
              <w:right w:val="single" w:sz="6" w:space="0" w:color="auto"/>
            </w:tcBorders>
            <w:hideMark/>
          </w:tcPr>
          <w:p w14:paraId="6A2F6A9F"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Milestone title: </w:t>
            </w:r>
            <w:r w:rsidRPr="00D34987">
              <w:rPr>
                <w:rFonts w:eastAsia="Times New Roman" w:cs="Arial"/>
                <w:sz w:val="20"/>
                <w:szCs w:val="20"/>
              </w:rPr>
              <w:t> </w:t>
            </w:r>
          </w:p>
          <w:p w14:paraId="381A5631"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Key tasks/activities:  </w:t>
            </w:r>
          </w:p>
          <w:p w14:paraId="65695603"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400" w:type="dxa"/>
            <w:tcBorders>
              <w:top w:val="single" w:sz="6" w:space="0" w:color="auto"/>
              <w:left w:val="single" w:sz="6" w:space="0" w:color="auto"/>
              <w:bottom w:val="single" w:sz="6" w:space="0" w:color="auto"/>
              <w:right w:val="single" w:sz="6" w:space="0" w:color="auto"/>
            </w:tcBorders>
            <w:hideMark/>
          </w:tcPr>
          <w:p w14:paraId="1515A47B"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265" w:type="dxa"/>
            <w:tcBorders>
              <w:top w:val="single" w:sz="6" w:space="0" w:color="auto"/>
              <w:left w:val="single" w:sz="6" w:space="0" w:color="auto"/>
              <w:bottom w:val="single" w:sz="6" w:space="0" w:color="auto"/>
              <w:right w:val="single" w:sz="6" w:space="0" w:color="auto"/>
            </w:tcBorders>
            <w:hideMark/>
          </w:tcPr>
          <w:p w14:paraId="7A53D208"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r>
      <w:tr w:rsidR="00BB2CFF" w:rsidRPr="00D34987" w14:paraId="75CFFC5C" w14:textId="77777777">
        <w:trPr>
          <w:trHeight w:val="405"/>
        </w:trPr>
        <w:tc>
          <w:tcPr>
            <w:tcW w:w="420" w:type="dxa"/>
            <w:tcBorders>
              <w:top w:val="single" w:sz="6" w:space="0" w:color="auto"/>
              <w:left w:val="single" w:sz="6" w:space="0" w:color="auto"/>
              <w:bottom w:val="single" w:sz="6" w:space="0" w:color="auto"/>
              <w:right w:val="single" w:sz="6" w:space="0" w:color="auto"/>
            </w:tcBorders>
            <w:hideMark/>
          </w:tcPr>
          <w:p w14:paraId="22F3B78B"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2</w:t>
            </w:r>
            <w:r w:rsidRPr="00D34987">
              <w:rPr>
                <w:rFonts w:eastAsia="Times New Roman" w:cs="Arial"/>
                <w:sz w:val="20"/>
                <w:szCs w:val="20"/>
              </w:rPr>
              <w:t> </w:t>
            </w:r>
          </w:p>
        </w:tc>
        <w:tc>
          <w:tcPr>
            <w:tcW w:w="4665" w:type="dxa"/>
            <w:tcBorders>
              <w:top w:val="single" w:sz="6" w:space="0" w:color="auto"/>
              <w:left w:val="single" w:sz="6" w:space="0" w:color="auto"/>
              <w:bottom w:val="single" w:sz="6" w:space="0" w:color="auto"/>
              <w:right w:val="single" w:sz="6" w:space="0" w:color="auto"/>
            </w:tcBorders>
            <w:hideMark/>
          </w:tcPr>
          <w:p w14:paraId="7AD51DA5"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Milestone title: </w:t>
            </w:r>
            <w:r w:rsidRPr="00D34987">
              <w:rPr>
                <w:rFonts w:eastAsia="Times New Roman" w:cs="Arial"/>
                <w:sz w:val="20"/>
                <w:szCs w:val="20"/>
              </w:rPr>
              <w:t> </w:t>
            </w:r>
          </w:p>
          <w:p w14:paraId="5CDF2E16"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Key tasks/activities:  </w:t>
            </w:r>
          </w:p>
          <w:p w14:paraId="78F7F89A"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400" w:type="dxa"/>
            <w:tcBorders>
              <w:top w:val="single" w:sz="6" w:space="0" w:color="auto"/>
              <w:left w:val="single" w:sz="6" w:space="0" w:color="auto"/>
              <w:bottom w:val="single" w:sz="6" w:space="0" w:color="auto"/>
              <w:right w:val="single" w:sz="6" w:space="0" w:color="auto"/>
            </w:tcBorders>
            <w:hideMark/>
          </w:tcPr>
          <w:p w14:paraId="5C091A63"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265" w:type="dxa"/>
            <w:tcBorders>
              <w:top w:val="single" w:sz="6" w:space="0" w:color="auto"/>
              <w:left w:val="single" w:sz="6" w:space="0" w:color="auto"/>
              <w:bottom w:val="single" w:sz="6" w:space="0" w:color="auto"/>
              <w:right w:val="single" w:sz="6" w:space="0" w:color="auto"/>
            </w:tcBorders>
            <w:hideMark/>
          </w:tcPr>
          <w:p w14:paraId="64463E46"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r>
      <w:tr w:rsidR="00BB2CFF" w:rsidRPr="00D34987" w14:paraId="0077BAD6" w14:textId="77777777">
        <w:trPr>
          <w:trHeight w:val="405"/>
        </w:trPr>
        <w:tc>
          <w:tcPr>
            <w:tcW w:w="420" w:type="dxa"/>
            <w:tcBorders>
              <w:top w:val="single" w:sz="6" w:space="0" w:color="auto"/>
              <w:left w:val="single" w:sz="6" w:space="0" w:color="auto"/>
              <w:bottom w:val="single" w:sz="6" w:space="0" w:color="auto"/>
              <w:right w:val="single" w:sz="6" w:space="0" w:color="auto"/>
            </w:tcBorders>
            <w:hideMark/>
          </w:tcPr>
          <w:p w14:paraId="47115C11"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3</w:t>
            </w:r>
            <w:r w:rsidRPr="00D34987">
              <w:rPr>
                <w:rFonts w:eastAsia="Times New Roman" w:cs="Arial"/>
                <w:sz w:val="20"/>
                <w:szCs w:val="20"/>
              </w:rPr>
              <w:t> </w:t>
            </w:r>
          </w:p>
        </w:tc>
        <w:tc>
          <w:tcPr>
            <w:tcW w:w="4665" w:type="dxa"/>
            <w:tcBorders>
              <w:top w:val="single" w:sz="6" w:space="0" w:color="auto"/>
              <w:left w:val="single" w:sz="6" w:space="0" w:color="auto"/>
              <w:bottom w:val="single" w:sz="6" w:space="0" w:color="auto"/>
              <w:right w:val="single" w:sz="6" w:space="0" w:color="auto"/>
            </w:tcBorders>
            <w:hideMark/>
          </w:tcPr>
          <w:p w14:paraId="0005E1C1"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Milestone title: </w:t>
            </w:r>
            <w:r w:rsidRPr="00D34987">
              <w:rPr>
                <w:rFonts w:eastAsia="Times New Roman" w:cs="Arial"/>
                <w:sz w:val="20"/>
                <w:szCs w:val="20"/>
              </w:rPr>
              <w:t> </w:t>
            </w:r>
          </w:p>
          <w:p w14:paraId="7CB259F7"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Key tasks/activities:  </w:t>
            </w:r>
          </w:p>
          <w:p w14:paraId="6132430E"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400" w:type="dxa"/>
            <w:tcBorders>
              <w:top w:val="single" w:sz="6" w:space="0" w:color="auto"/>
              <w:left w:val="single" w:sz="6" w:space="0" w:color="auto"/>
              <w:bottom w:val="single" w:sz="6" w:space="0" w:color="auto"/>
              <w:right w:val="single" w:sz="6" w:space="0" w:color="auto"/>
            </w:tcBorders>
            <w:hideMark/>
          </w:tcPr>
          <w:p w14:paraId="60434E1F"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265" w:type="dxa"/>
            <w:tcBorders>
              <w:top w:val="single" w:sz="6" w:space="0" w:color="auto"/>
              <w:left w:val="single" w:sz="6" w:space="0" w:color="auto"/>
              <w:bottom w:val="single" w:sz="6" w:space="0" w:color="auto"/>
              <w:right w:val="single" w:sz="6" w:space="0" w:color="auto"/>
            </w:tcBorders>
            <w:hideMark/>
          </w:tcPr>
          <w:p w14:paraId="1118D388"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r>
    </w:tbl>
    <w:p w14:paraId="45CA370A" w14:textId="77777777" w:rsidR="00DA41F3" w:rsidRDefault="00DA41F3" w:rsidP="008D1FC3">
      <w:pPr>
        <w:rPr>
          <w:rFonts w:cs="Arial"/>
        </w:rPr>
      </w:pPr>
    </w:p>
    <w:p w14:paraId="0E282331" w14:textId="77777777" w:rsidR="006C34A0" w:rsidRDefault="006C34A0" w:rsidP="008D1FC3">
      <w:pPr>
        <w:rPr>
          <w:rFonts w:cs="Arial"/>
        </w:rPr>
      </w:pPr>
    </w:p>
    <w:p w14:paraId="4661DAB7" w14:textId="77777777" w:rsidR="006C34A0" w:rsidRPr="00D34987" w:rsidRDefault="006C34A0" w:rsidP="008D1FC3">
      <w:pPr>
        <w:rPr>
          <w:rFonts w:cs="Arial"/>
        </w:rPr>
      </w:pPr>
    </w:p>
    <w:p w14:paraId="0C476096" w14:textId="77777777" w:rsidR="00BB2CFF" w:rsidRPr="00D34987" w:rsidRDefault="00BB2CFF" w:rsidP="008D1FC3">
      <w:pPr>
        <w:pStyle w:val="Heading1"/>
      </w:pPr>
      <w:bookmarkStart w:id="36" w:name="_Toc243057573"/>
      <w:r w:rsidRPr="00D34987">
        <w:t>C10. Monitoring and evaluation</w:t>
      </w:r>
      <w:bookmarkEnd w:id="36"/>
      <w:r w:rsidRPr="00D34987">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
        <w:gridCol w:w="3946"/>
        <w:gridCol w:w="2712"/>
        <w:gridCol w:w="1966"/>
        <w:gridCol w:w="21"/>
      </w:tblGrid>
      <w:tr w:rsidR="00BB2CFF" w:rsidRPr="00D34987" w14:paraId="70DA152F" w14:textId="77777777">
        <w:trPr>
          <w:trHeight w:val="405"/>
        </w:trPr>
        <w:tc>
          <w:tcPr>
            <w:tcW w:w="9360" w:type="dxa"/>
            <w:gridSpan w:val="5"/>
            <w:tcBorders>
              <w:top w:val="single" w:sz="6" w:space="0" w:color="auto"/>
              <w:left w:val="single" w:sz="6" w:space="0" w:color="auto"/>
              <w:bottom w:val="single" w:sz="6" w:space="0" w:color="auto"/>
              <w:right w:val="single" w:sz="6" w:space="0" w:color="auto"/>
            </w:tcBorders>
            <w:shd w:val="clear" w:color="auto" w:fill="BFBFBF"/>
            <w:hideMark/>
          </w:tcPr>
          <w:p w14:paraId="295120DA" w14:textId="77777777" w:rsidR="00BB2CFF" w:rsidRDefault="00BB2CFF" w:rsidP="00BB2CFF">
            <w:pPr>
              <w:spacing w:after="0"/>
              <w:textAlignment w:val="baseline"/>
              <w:rPr>
                <w:rFonts w:eastAsia="Times New Roman" w:cs="Arial"/>
                <w:sz w:val="20"/>
                <w:szCs w:val="20"/>
              </w:rPr>
            </w:pPr>
            <w:r w:rsidRPr="00D34987">
              <w:rPr>
                <w:rFonts w:eastAsia="Times New Roman" w:cs="Arial"/>
                <w:sz w:val="20"/>
                <w:szCs w:val="20"/>
              </w:rPr>
              <w:t xml:space="preserve">Please list project </w:t>
            </w:r>
            <w:r w:rsidRPr="00D34987">
              <w:rPr>
                <w:rFonts w:eastAsia="Times New Roman" w:cs="Arial"/>
                <w:b/>
                <w:bCs/>
                <w:sz w:val="20"/>
                <w:szCs w:val="20"/>
              </w:rPr>
              <w:t>key performance indicators</w:t>
            </w:r>
            <w:r w:rsidRPr="00D34987">
              <w:rPr>
                <w:rFonts w:eastAsia="Times New Roman" w:cs="Arial"/>
                <w:sz w:val="20"/>
                <w:szCs w:val="20"/>
              </w:rPr>
              <w:t xml:space="preserve"> (KPIs), how they will be measured (what data will be captured/what’s the unit of measurement) and a target (goal) for each in the table below.  </w:t>
            </w:r>
          </w:p>
          <w:p w14:paraId="15FBB0D9" w14:textId="77777777" w:rsidR="00906BAE" w:rsidRDefault="00906BAE" w:rsidP="00BB2CFF">
            <w:pPr>
              <w:spacing w:after="0"/>
              <w:textAlignment w:val="baseline"/>
              <w:rPr>
                <w:rFonts w:eastAsia="Times New Roman" w:cs="Arial"/>
              </w:rPr>
            </w:pPr>
          </w:p>
          <w:p w14:paraId="1B3EFCAE" w14:textId="40AA364B" w:rsidR="00906BAE" w:rsidRPr="00F27468" w:rsidRDefault="00906BAE" w:rsidP="00F27468">
            <w:pPr>
              <w:spacing w:after="0"/>
              <w:jc w:val="both"/>
              <w:textAlignment w:val="baseline"/>
              <w:rPr>
                <w:rFonts w:eastAsia="Times New Roman" w:cs="Arial"/>
                <w:sz w:val="20"/>
                <w:szCs w:val="20"/>
              </w:rPr>
            </w:pPr>
            <w:r w:rsidRPr="00F27468">
              <w:rPr>
                <w:rFonts w:eastAsia="Times New Roman" w:cs="Arial"/>
                <w:sz w:val="20"/>
                <w:szCs w:val="20"/>
              </w:rPr>
              <w:t xml:space="preserve">At least one of the KPIs must support the </w:t>
            </w:r>
            <w:r w:rsidR="00331215" w:rsidRPr="00F27468">
              <w:rPr>
                <w:rFonts w:eastAsia="Times New Roman" w:cs="Arial"/>
                <w:sz w:val="20"/>
                <w:szCs w:val="20"/>
              </w:rPr>
              <w:t xml:space="preserve">2030 </w:t>
            </w:r>
            <w:r w:rsidRPr="00F27468">
              <w:rPr>
                <w:rFonts w:eastAsia="Times New Roman" w:cs="Arial"/>
                <w:sz w:val="20"/>
                <w:szCs w:val="20"/>
              </w:rPr>
              <w:t>2% kerbside FOGO contamination target outlined in the Strategy</w:t>
            </w:r>
            <w:r w:rsidR="002365D1" w:rsidRPr="00F27468">
              <w:rPr>
                <w:rFonts w:eastAsia="Times New Roman" w:cs="Arial"/>
                <w:sz w:val="20"/>
                <w:szCs w:val="20"/>
              </w:rPr>
              <w:t xml:space="preserve"> and one KPI must demonstrate the applicant’s commitment to purchasing composts or other soil improvement products from the processing facility to support local circular economy outcomes</w:t>
            </w:r>
            <w:r w:rsidRPr="00F27468">
              <w:rPr>
                <w:rFonts w:eastAsia="Times New Roman" w:cs="Arial"/>
                <w:sz w:val="20"/>
                <w:szCs w:val="20"/>
              </w:rPr>
              <w:t>.</w:t>
            </w:r>
          </w:p>
          <w:p w14:paraId="28661FAE"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r>
      <w:tr w:rsidR="00BB2CFF" w:rsidRPr="00D34987" w14:paraId="74FAEE07" w14:textId="77777777">
        <w:trPr>
          <w:trHeight w:val="420"/>
        </w:trPr>
        <w:tc>
          <w:tcPr>
            <w:tcW w:w="420" w:type="dxa"/>
            <w:tcBorders>
              <w:top w:val="single" w:sz="6" w:space="0" w:color="auto"/>
              <w:left w:val="single" w:sz="6" w:space="0" w:color="auto"/>
              <w:bottom w:val="single" w:sz="6" w:space="0" w:color="auto"/>
              <w:right w:val="single" w:sz="6" w:space="0" w:color="auto"/>
            </w:tcBorders>
            <w:shd w:val="clear" w:color="auto" w:fill="F2F2F2"/>
            <w:hideMark/>
          </w:tcPr>
          <w:p w14:paraId="796BB2C1"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4110" w:type="dxa"/>
            <w:tcBorders>
              <w:top w:val="single" w:sz="6" w:space="0" w:color="auto"/>
              <w:left w:val="single" w:sz="6" w:space="0" w:color="auto"/>
              <w:bottom w:val="single" w:sz="6" w:space="0" w:color="auto"/>
              <w:right w:val="single" w:sz="6" w:space="0" w:color="auto"/>
            </w:tcBorders>
            <w:shd w:val="clear" w:color="auto" w:fill="F2F2F2"/>
            <w:hideMark/>
          </w:tcPr>
          <w:p w14:paraId="33B59651" w14:textId="77777777" w:rsidR="00BB2CFF" w:rsidRPr="00AC07AA" w:rsidRDefault="00BB2CFF" w:rsidP="00BB2CFF">
            <w:pPr>
              <w:spacing w:after="0"/>
              <w:jc w:val="center"/>
              <w:textAlignment w:val="baseline"/>
              <w:rPr>
                <w:rFonts w:eastAsia="Times New Roman" w:cs="Arial"/>
              </w:rPr>
            </w:pPr>
            <w:r w:rsidRPr="00D34987">
              <w:rPr>
                <w:rFonts w:eastAsia="Times New Roman" w:cs="Arial"/>
                <w:b/>
                <w:bCs/>
                <w:sz w:val="20"/>
                <w:szCs w:val="20"/>
              </w:rPr>
              <w:t>KPI</w:t>
            </w:r>
            <w:r w:rsidRPr="00D34987">
              <w:rPr>
                <w:rFonts w:eastAsia="Times New Roman" w:cs="Arial"/>
                <w:sz w:val="20"/>
                <w:szCs w:val="20"/>
              </w:rPr>
              <w:t> </w:t>
            </w:r>
          </w:p>
        </w:tc>
        <w:tc>
          <w:tcPr>
            <w:tcW w:w="2790" w:type="dxa"/>
            <w:tcBorders>
              <w:top w:val="single" w:sz="6" w:space="0" w:color="auto"/>
              <w:left w:val="single" w:sz="6" w:space="0" w:color="auto"/>
              <w:bottom w:val="single" w:sz="6" w:space="0" w:color="auto"/>
              <w:right w:val="single" w:sz="6" w:space="0" w:color="auto"/>
            </w:tcBorders>
            <w:shd w:val="clear" w:color="auto" w:fill="F2F2F2"/>
            <w:hideMark/>
          </w:tcPr>
          <w:p w14:paraId="5854732C" w14:textId="77777777" w:rsidR="00BB2CFF" w:rsidRPr="00AC07AA" w:rsidRDefault="00BB2CFF" w:rsidP="00BB2CFF">
            <w:pPr>
              <w:spacing w:after="0"/>
              <w:jc w:val="center"/>
              <w:textAlignment w:val="baseline"/>
              <w:rPr>
                <w:rFonts w:eastAsia="Times New Roman" w:cs="Arial"/>
              </w:rPr>
            </w:pPr>
            <w:r w:rsidRPr="00D34987">
              <w:rPr>
                <w:rFonts w:eastAsia="Times New Roman" w:cs="Arial"/>
                <w:b/>
                <w:bCs/>
                <w:sz w:val="20"/>
                <w:szCs w:val="20"/>
              </w:rPr>
              <w:t>How it will be measured</w:t>
            </w:r>
            <w:r w:rsidRPr="00D34987">
              <w:rPr>
                <w:rFonts w:eastAsia="Times New Roman" w:cs="Arial"/>
                <w:sz w:val="20"/>
                <w:szCs w:val="20"/>
              </w:rPr>
              <w:t> </w:t>
            </w:r>
          </w:p>
        </w:tc>
        <w:tc>
          <w:tcPr>
            <w:tcW w:w="2025" w:type="dxa"/>
            <w:tcBorders>
              <w:top w:val="single" w:sz="6" w:space="0" w:color="auto"/>
              <w:left w:val="single" w:sz="6" w:space="0" w:color="auto"/>
              <w:bottom w:val="single" w:sz="6" w:space="0" w:color="auto"/>
              <w:right w:val="single" w:sz="6" w:space="0" w:color="auto"/>
            </w:tcBorders>
            <w:shd w:val="clear" w:color="auto" w:fill="F2F2F2"/>
            <w:hideMark/>
          </w:tcPr>
          <w:p w14:paraId="3AD33F58" w14:textId="77777777" w:rsidR="00BB2CFF" w:rsidRPr="00AC07AA" w:rsidRDefault="00BB2CFF" w:rsidP="00BB2CFF">
            <w:pPr>
              <w:spacing w:after="0"/>
              <w:jc w:val="center"/>
              <w:textAlignment w:val="baseline"/>
              <w:rPr>
                <w:rFonts w:eastAsia="Times New Roman" w:cs="Arial"/>
              </w:rPr>
            </w:pPr>
            <w:r w:rsidRPr="00D34987">
              <w:rPr>
                <w:rFonts w:eastAsia="Times New Roman" w:cs="Arial"/>
                <w:b/>
                <w:bCs/>
                <w:sz w:val="20"/>
                <w:szCs w:val="20"/>
              </w:rPr>
              <w:t>Target</w:t>
            </w:r>
            <w:r w:rsidRPr="00D34987">
              <w:rPr>
                <w:rFonts w:eastAsia="Times New Roman" w:cs="Arial"/>
                <w:sz w:val="20"/>
                <w:szCs w:val="20"/>
              </w:rPr>
              <w:t> </w:t>
            </w:r>
          </w:p>
        </w:tc>
        <w:tc>
          <w:tcPr>
            <w:tcW w:w="0" w:type="auto"/>
            <w:vAlign w:val="center"/>
            <w:hideMark/>
          </w:tcPr>
          <w:p w14:paraId="5531DD12" w14:textId="77777777" w:rsidR="00BB2CFF" w:rsidRPr="00AC07AA" w:rsidRDefault="00BB2CFF" w:rsidP="00BB2CFF">
            <w:pPr>
              <w:spacing w:after="0"/>
              <w:rPr>
                <w:rFonts w:eastAsia="Times New Roman" w:cs="Arial"/>
                <w:sz w:val="20"/>
                <w:szCs w:val="20"/>
              </w:rPr>
            </w:pPr>
          </w:p>
        </w:tc>
      </w:tr>
      <w:tr w:rsidR="00BB2CFF" w:rsidRPr="00D34987" w14:paraId="416178E7" w14:textId="77777777">
        <w:trPr>
          <w:trHeight w:val="495"/>
        </w:trPr>
        <w:tc>
          <w:tcPr>
            <w:tcW w:w="420" w:type="dxa"/>
            <w:tcBorders>
              <w:top w:val="single" w:sz="6" w:space="0" w:color="auto"/>
              <w:left w:val="single" w:sz="6" w:space="0" w:color="auto"/>
              <w:bottom w:val="single" w:sz="6" w:space="0" w:color="auto"/>
              <w:right w:val="single" w:sz="6" w:space="0" w:color="auto"/>
            </w:tcBorders>
            <w:hideMark/>
          </w:tcPr>
          <w:p w14:paraId="598A715C"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1</w:t>
            </w:r>
            <w:r w:rsidRPr="00D34987">
              <w:rPr>
                <w:rFonts w:eastAsia="Times New Roman" w:cs="Arial"/>
                <w:sz w:val="20"/>
                <w:szCs w:val="20"/>
              </w:rPr>
              <w:t> </w:t>
            </w:r>
          </w:p>
        </w:tc>
        <w:tc>
          <w:tcPr>
            <w:tcW w:w="4110" w:type="dxa"/>
            <w:tcBorders>
              <w:top w:val="single" w:sz="6" w:space="0" w:color="auto"/>
              <w:left w:val="single" w:sz="6" w:space="0" w:color="auto"/>
              <w:bottom w:val="single" w:sz="6" w:space="0" w:color="auto"/>
              <w:right w:val="single" w:sz="6" w:space="0" w:color="auto"/>
            </w:tcBorders>
            <w:hideMark/>
          </w:tcPr>
          <w:p w14:paraId="2F2BC923"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790" w:type="dxa"/>
            <w:tcBorders>
              <w:top w:val="single" w:sz="6" w:space="0" w:color="auto"/>
              <w:left w:val="single" w:sz="6" w:space="0" w:color="auto"/>
              <w:bottom w:val="single" w:sz="6" w:space="0" w:color="auto"/>
              <w:right w:val="single" w:sz="6" w:space="0" w:color="auto"/>
            </w:tcBorders>
            <w:hideMark/>
          </w:tcPr>
          <w:p w14:paraId="3DD02113"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025" w:type="dxa"/>
            <w:tcBorders>
              <w:top w:val="single" w:sz="6" w:space="0" w:color="auto"/>
              <w:left w:val="single" w:sz="6" w:space="0" w:color="auto"/>
              <w:bottom w:val="single" w:sz="6" w:space="0" w:color="auto"/>
              <w:right w:val="single" w:sz="6" w:space="0" w:color="auto"/>
            </w:tcBorders>
            <w:hideMark/>
          </w:tcPr>
          <w:p w14:paraId="7491BC2D"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0" w:type="auto"/>
            <w:vAlign w:val="center"/>
            <w:hideMark/>
          </w:tcPr>
          <w:p w14:paraId="15ED083B" w14:textId="77777777" w:rsidR="00BB2CFF" w:rsidRPr="00AC07AA" w:rsidRDefault="00BB2CFF" w:rsidP="00BB2CFF">
            <w:pPr>
              <w:spacing w:after="0"/>
              <w:rPr>
                <w:rFonts w:eastAsia="Times New Roman" w:cs="Arial"/>
                <w:sz w:val="20"/>
                <w:szCs w:val="20"/>
              </w:rPr>
            </w:pPr>
          </w:p>
        </w:tc>
      </w:tr>
      <w:tr w:rsidR="00BB2CFF" w:rsidRPr="00D34987" w14:paraId="113D9D82" w14:textId="77777777">
        <w:trPr>
          <w:trHeight w:val="495"/>
        </w:trPr>
        <w:tc>
          <w:tcPr>
            <w:tcW w:w="420" w:type="dxa"/>
            <w:tcBorders>
              <w:top w:val="single" w:sz="6" w:space="0" w:color="auto"/>
              <w:left w:val="single" w:sz="6" w:space="0" w:color="auto"/>
              <w:bottom w:val="single" w:sz="6" w:space="0" w:color="auto"/>
              <w:right w:val="single" w:sz="6" w:space="0" w:color="auto"/>
            </w:tcBorders>
            <w:hideMark/>
          </w:tcPr>
          <w:p w14:paraId="53681BF8"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2</w:t>
            </w:r>
            <w:r w:rsidRPr="00D34987">
              <w:rPr>
                <w:rFonts w:eastAsia="Times New Roman" w:cs="Arial"/>
                <w:sz w:val="20"/>
                <w:szCs w:val="20"/>
              </w:rPr>
              <w:t> </w:t>
            </w:r>
          </w:p>
        </w:tc>
        <w:tc>
          <w:tcPr>
            <w:tcW w:w="4110" w:type="dxa"/>
            <w:tcBorders>
              <w:top w:val="single" w:sz="6" w:space="0" w:color="auto"/>
              <w:left w:val="single" w:sz="6" w:space="0" w:color="auto"/>
              <w:bottom w:val="single" w:sz="6" w:space="0" w:color="auto"/>
              <w:right w:val="single" w:sz="6" w:space="0" w:color="auto"/>
            </w:tcBorders>
            <w:hideMark/>
          </w:tcPr>
          <w:p w14:paraId="5C05E211"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790" w:type="dxa"/>
            <w:tcBorders>
              <w:top w:val="single" w:sz="6" w:space="0" w:color="auto"/>
              <w:left w:val="single" w:sz="6" w:space="0" w:color="auto"/>
              <w:bottom w:val="single" w:sz="6" w:space="0" w:color="auto"/>
              <w:right w:val="single" w:sz="6" w:space="0" w:color="auto"/>
            </w:tcBorders>
            <w:hideMark/>
          </w:tcPr>
          <w:p w14:paraId="68BE925F"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025" w:type="dxa"/>
            <w:tcBorders>
              <w:top w:val="single" w:sz="6" w:space="0" w:color="auto"/>
              <w:left w:val="single" w:sz="6" w:space="0" w:color="auto"/>
              <w:bottom w:val="single" w:sz="6" w:space="0" w:color="auto"/>
              <w:right w:val="single" w:sz="6" w:space="0" w:color="auto"/>
            </w:tcBorders>
            <w:hideMark/>
          </w:tcPr>
          <w:p w14:paraId="72022B70"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0" w:type="auto"/>
            <w:vAlign w:val="center"/>
            <w:hideMark/>
          </w:tcPr>
          <w:p w14:paraId="58495B3A" w14:textId="77777777" w:rsidR="00BB2CFF" w:rsidRPr="00AC07AA" w:rsidRDefault="00BB2CFF" w:rsidP="00BB2CFF">
            <w:pPr>
              <w:spacing w:after="0"/>
              <w:rPr>
                <w:rFonts w:eastAsia="Times New Roman" w:cs="Arial"/>
                <w:sz w:val="20"/>
                <w:szCs w:val="20"/>
              </w:rPr>
            </w:pPr>
          </w:p>
        </w:tc>
      </w:tr>
      <w:tr w:rsidR="00BB2CFF" w:rsidRPr="00D34987" w14:paraId="1DD5676A" w14:textId="77777777">
        <w:trPr>
          <w:trHeight w:val="495"/>
        </w:trPr>
        <w:tc>
          <w:tcPr>
            <w:tcW w:w="420" w:type="dxa"/>
            <w:tcBorders>
              <w:top w:val="single" w:sz="6" w:space="0" w:color="auto"/>
              <w:left w:val="single" w:sz="6" w:space="0" w:color="auto"/>
              <w:bottom w:val="single" w:sz="6" w:space="0" w:color="auto"/>
              <w:right w:val="single" w:sz="6" w:space="0" w:color="auto"/>
            </w:tcBorders>
            <w:hideMark/>
          </w:tcPr>
          <w:p w14:paraId="03D04B1D" w14:textId="77777777" w:rsidR="00BB2CFF" w:rsidRPr="00AC07AA" w:rsidRDefault="00BB2CFF" w:rsidP="00BB2CFF">
            <w:pPr>
              <w:spacing w:after="0"/>
              <w:textAlignment w:val="baseline"/>
              <w:rPr>
                <w:rFonts w:eastAsia="Times New Roman" w:cs="Arial"/>
              </w:rPr>
            </w:pPr>
            <w:r w:rsidRPr="00D34987">
              <w:rPr>
                <w:rFonts w:eastAsia="Times New Roman" w:cs="Arial"/>
                <w:b/>
                <w:bCs/>
                <w:sz w:val="20"/>
                <w:szCs w:val="20"/>
              </w:rPr>
              <w:t>3</w:t>
            </w:r>
            <w:r w:rsidRPr="00D34987">
              <w:rPr>
                <w:rFonts w:eastAsia="Times New Roman" w:cs="Arial"/>
                <w:sz w:val="20"/>
                <w:szCs w:val="20"/>
              </w:rPr>
              <w:t> </w:t>
            </w:r>
          </w:p>
        </w:tc>
        <w:tc>
          <w:tcPr>
            <w:tcW w:w="4110" w:type="dxa"/>
            <w:tcBorders>
              <w:top w:val="single" w:sz="6" w:space="0" w:color="auto"/>
              <w:left w:val="single" w:sz="6" w:space="0" w:color="auto"/>
              <w:bottom w:val="single" w:sz="6" w:space="0" w:color="auto"/>
              <w:right w:val="single" w:sz="6" w:space="0" w:color="auto"/>
            </w:tcBorders>
            <w:hideMark/>
          </w:tcPr>
          <w:p w14:paraId="68DE4491"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790" w:type="dxa"/>
            <w:tcBorders>
              <w:top w:val="single" w:sz="6" w:space="0" w:color="auto"/>
              <w:left w:val="single" w:sz="6" w:space="0" w:color="auto"/>
              <w:bottom w:val="single" w:sz="6" w:space="0" w:color="auto"/>
              <w:right w:val="single" w:sz="6" w:space="0" w:color="auto"/>
            </w:tcBorders>
            <w:hideMark/>
          </w:tcPr>
          <w:p w14:paraId="31F94EE3"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2025" w:type="dxa"/>
            <w:tcBorders>
              <w:top w:val="single" w:sz="6" w:space="0" w:color="auto"/>
              <w:left w:val="single" w:sz="6" w:space="0" w:color="auto"/>
              <w:bottom w:val="single" w:sz="6" w:space="0" w:color="auto"/>
              <w:right w:val="single" w:sz="6" w:space="0" w:color="auto"/>
            </w:tcBorders>
            <w:hideMark/>
          </w:tcPr>
          <w:p w14:paraId="445416A2" w14:textId="77777777" w:rsidR="00BB2CFF" w:rsidRPr="00AC07AA" w:rsidRDefault="00BB2CFF" w:rsidP="00BB2CFF">
            <w:pPr>
              <w:spacing w:after="0"/>
              <w:textAlignment w:val="baseline"/>
              <w:rPr>
                <w:rFonts w:eastAsia="Times New Roman" w:cs="Arial"/>
              </w:rPr>
            </w:pPr>
            <w:r w:rsidRPr="00D34987">
              <w:rPr>
                <w:rFonts w:eastAsia="Times New Roman" w:cs="Arial"/>
                <w:sz w:val="20"/>
                <w:szCs w:val="20"/>
              </w:rPr>
              <w:t> </w:t>
            </w:r>
          </w:p>
        </w:tc>
        <w:tc>
          <w:tcPr>
            <w:tcW w:w="0" w:type="auto"/>
            <w:vAlign w:val="center"/>
            <w:hideMark/>
          </w:tcPr>
          <w:p w14:paraId="68F51938" w14:textId="77777777" w:rsidR="00BB2CFF" w:rsidRPr="00AC07AA" w:rsidRDefault="00BB2CFF" w:rsidP="00BB2CFF">
            <w:pPr>
              <w:spacing w:after="0"/>
              <w:rPr>
                <w:rFonts w:eastAsia="Times New Roman" w:cs="Arial"/>
                <w:sz w:val="20"/>
                <w:szCs w:val="20"/>
              </w:rPr>
            </w:pPr>
          </w:p>
        </w:tc>
      </w:tr>
    </w:tbl>
    <w:p w14:paraId="7816C7A9" w14:textId="77777777" w:rsidR="00645875" w:rsidRPr="00AC07AA" w:rsidRDefault="00645875" w:rsidP="006A24A8">
      <w:pPr>
        <w:spacing w:after="0"/>
        <w:textAlignment w:val="baseline"/>
        <w:rPr>
          <w:rFonts w:eastAsia="Times New Roman" w:cs="Arial"/>
          <w:sz w:val="18"/>
          <w:szCs w:val="18"/>
        </w:rPr>
      </w:pPr>
    </w:p>
    <w:p w14:paraId="47BA082D" w14:textId="77777777" w:rsidR="00D93BA9" w:rsidRPr="00AC07AA" w:rsidRDefault="00D93BA9" w:rsidP="00D93BA9">
      <w:pPr>
        <w:pStyle w:val="NormalWeb"/>
        <w:rPr>
          <w:rFonts w:ascii="Arial" w:hAnsi="Arial" w:cs="Arial"/>
        </w:rPr>
      </w:pPr>
    </w:p>
    <w:p w14:paraId="14A7337C" w14:textId="77777777" w:rsidR="00127AC9" w:rsidRPr="00D34987" w:rsidRDefault="00127AC9" w:rsidP="063B3FB0">
      <w:pPr>
        <w:rPr>
          <w:rFonts w:cs="Arial"/>
          <w:b/>
          <w:bCs/>
          <w:sz w:val="22"/>
          <w:szCs w:val="22"/>
          <w:highlight w:val="yellow"/>
        </w:rPr>
      </w:pPr>
    </w:p>
    <w:p w14:paraId="0B6AF0B1" w14:textId="16536CDC" w:rsidR="00660614" w:rsidRPr="00D34987" w:rsidRDefault="00660614">
      <w:pPr>
        <w:spacing w:after="0"/>
        <w:rPr>
          <w:rFonts w:cs="Arial"/>
        </w:rPr>
        <w:sectPr w:rsidR="00660614" w:rsidRPr="00D34987" w:rsidSect="00315F24">
          <w:pgSz w:w="11906" w:h="16838" w:code="9"/>
          <w:pgMar w:top="1134" w:right="1418" w:bottom="851" w:left="1418" w:header="709" w:footer="709" w:gutter="0"/>
          <w:cols w:space="708"/>
          <w:docGrid w:linePitch="360"/>
        </w:sectPr>
      </w:pPr>
    </w:p>
    <w:p w14:paraId="01C5FC32" w14:textId="64A4118B" w:rsidR="00BC6605" w:rsidRPr="00D34987" w:rsidRDefault="00152664" w:rsidP="00152664">
      <w:pPr>
        <w:pStyle w:val="Heading1"/>
      </w:pPr>
      <w:bookmarkStart w:id="37" w:name="_Toc210237714"/>
      <w:bookmarkStart w:id="38" w:name="_Toc243057574"/>
      <w:r w:rsidRPr="00D34987">
        <w:lastRenderedPageBreak/>
        <w:t xml:space="preserve">C11. </w:t>
      </w:r>
      <w:r w:rsidR="00BC6605" w:rsidRPr="00D34987">
        <w:t>Project risk management</w:t>
      </w:r>
      <w:r w:rsidR="00F86C28" w:rsidRPr="00D34987">
        <w:t xml:space="preserve"> </w:t>
      </w:r>
      <w:r w:rsidR="005F2538" w:rsidRPr="00D34987">
        <w:t xml:space="preserve">(refer </w:t>
      </w:r>
      <w:r w:rsidR="00F86C28" w:rsidRPr="00D34987">
        <w:t xml:space="preserve">to </w:t>
      </w:r>
      <w:r w:rsidR="005F2538" w:rsidRPr="00D34987">
        <w:t>Appendix A)</w:t>
      </w:r>
      <w:bookmarkEnd w:id="37"/>
      <w:bookmarkEnd w:id="38"/>
      <w:r w:rsidR="005F2538" w:rsidRPr="00D34987">
        <w:t xml:space="preserve"> </w:t>
      </w:r>
    </w:p>
    <w:tbl>
      <w:tblPr>
        <w:tblpPr w:leftFromText="181" w:rightFromText="181" w:vertAnchor="text" w:horzAnchor="margin" w:tblpY="139"/>
        <w:tblW w:w="15021" w:type="dxa"/>
        <w:tblLayout w:type="fixed"/>
        <w:tblLook w:val="01E0" w:firstRow="1" w:lastRow="1" w:firstColumn="1" w:lastColumn="1" w:noHBand="0" w:noVBand="0"/>
      </w:tblPr>
      <w:tblGrid>
        <w:gridCol w:w="562"/>
        <w:gridCol w:w="1843"/>
        <w:gridCol w:w="3544"/>
        <w:gridCol w:w="850"/>
        <w:gridCol w:w="851"/>
        <w:gridCol w:w="992"/>
        <w:gridCol w:w="3544"/>
        <w:gridCol w:w="850"/>
        <w:gridCol w:w="851"/>
        <w:gridCol w:w="1134"/>
      </w:tblGrid>
      <w:tr w:rsidR="00BC6605" w:rsidRPr="00D34987" w14:paraId="7A07D027" w14:textId="77777777" w:rsidTr="00BC6605">
        <w:trPr>
          <w:trHeight w:val="413"/>
        </w:trPr>
        <w:tc>
          <w:tcPr>
            <w:tcW w:w="15021"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D80A5E" w14:textId="6C4CEC79" w:rsidR="00BC6605" w:rsidRPr="00D34987" w:rsidRDefault="00BC6605" w:rsidP="00BC6605">
            <w:pPr>
              <w:pStyle w:val="Response"/>
              <w:rPr>
                <w:sz w:val="20"/>
              </w:rPr>
            </w:pPr>
            <w:r w:rsidRPr="00D34987">
              <w:rPr>
                <w:sz w:val="20"/>
              </w:rPr>
              <w:br w:type="page"/>
            </w:r>
            <w:r w:rsidRPr="00D34987">
              <w:rPr>
                <w:b/>
                <w:bCs/>
                <w:sz w:val="20"/>
              </w:rPr>
              <w:t>D</w:t>
            </w:r>
            <w:r w:rsidR="00935F5D" w:rsidRPr="00D34987">
              <w:rPr>
                <w:b/>
                <w:bCs/>
                <w:sz w:val="20"/>
              </w:rPr>
              <w:t xml:space="preserve"> </w:t>
            </w:r>
            <w:r w:rsidRPr="00D34987">
              <w:rPr>
                <w:b/>
                <w:bCs/>
                <w:sz w:val="20"/>
              </w:rPr>
              <w:t>1</w:t>
            </w:r>
            <w:r w:rsidR="00935F5D" w:rsidRPr="00D34987">
              <w:rPr>
                <w:b/>
                <w:bCs/>
                <w:sz w:val="20"/>
              </w:rPr>
              <w:t>0.</w:t>
            </w:r>
            <w:r w:rsidRPr="00D34987">
              <w:rPr>
                <w:b/>
                <w:bCs/>
                <w:sz w:val="20"/>
              </w:rPr>
              <w:t xml:space="preserve"> Project risk management</w:t>
            </w:r>
          </w:p>
          <w:p w14:paraId="62127B0F" w14:textId="70A800DE" w:rsidR="00BC6605" w:rsidRPr="00D34987" w:rsidRDefault="00BC6605" w:rsidP="00BC6605">
            <w:pPr>
              <w:pStyle w:val="Response"/>
              <w:rPr>
                <w:b/>
                <w:bCs/>
                <w:sz w:val="20"/>
              </w:rPr>
            </w:pPr>
            <w:r w:rsidRPr="00D34987">
              <w:rPr>
                <w:sz w:val="20"/>
              </w:rPr>
              <w:t xml:space="preserve">Please identify and describe the key risks associated with the project, along with the proposed mitigation measures. For guidance on likelihood, consequences, and risk ratings, refer to Appendix </w:t>
            </w:r>
            <w:r w:rsidR="006044CD" w:rsidRPr="00D34987">
              <w:rPr>
                <w:sz w:val="20"/>
                <w:lang w:eastAsia="zh-CN"/>
              </w:rPr>
              <w:t>A</w:t>
            </w:r>
            <w:r w:rsidRPr="00D34987">
              <w:rPr>
                <w:sz w:val="20"/>
              </w:rPr>
              <w:t>: Guidance on Risk Assessment</w:t>
            </w:r>
            <w:r w:rsidR="00846434" w:rsidRPr="00D34987">
              <w:rPr>
                <w:sz w:val="20"/>
              </w:rPr>
              <w:t xml:space="preserve"> on the </w:t>
            </w:r>
            <w:hyperlink r:id="rId24" w:history="1">
              <w:r w:rsidR="00846434" w:rsidRPr="007A0ED8">
                <w:rPr>
                  <w:rStyle w:val="Hyperlink"/>
                  <w:sz w:val="20"/>
                </w:rPr>
                <w:t>program webpage</w:t>
              </w:r>
            </w:hyperlink>
            <w:r w:rsidRPr="00D34987">
              <w:rPr>
                <w:sz w:val="20"/>
              </w:rPr>
              <w:t>. (Add more rows as required)</w:t>
            </w:r>
          </w:p>
        </w:tc>
      </w:tr>
      <w:tr w:rsidR="00BC6605" w:rsidRPr="00D34987" w14:paraId="2E436BE7" w14:textId="77777777" w:rsidTr="00BC6605">
        <w:trPr>
          <w:cantSplit/>
          <w:trHeight w:val="1765"/>
        </w:trPr>
        <w:tc>
          <w:tcPr>
            <w:tcW w:w="562"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18C962FA" w14:textId="77777777" w:rsidR="00BC6605" w:rsidRPr="00D34987" w:rsidRDefault="00BC6605" w:rsidP="00BC6605">
            <w:pPr>
              <w:pStyle w:val="Response"/>
              <w:jc w:val="center"/>
              <w:rPr>
                <w:b/>
                <w:sz w:val="20"/>
              </w:rPr>
            </w:pPr>
          </w:p>
        </w:tc>
        <w:tc>
          <w:tcPr>
            <w:tcW w:w="1843"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00E6DF93" w14:textId="0F5377DE" w:rsidR="00BC6605" w:rsidRPr="00D34987" w:rsidRDefault="00BC6605" w:rsidP="00BC6605">
            <w:pPr>
              <w:pStyle w:val="Response"/>
              <w:jc w:val="center"/>
              <w:rPr>
                <w:b/>
                <w:sz w:val="20"/>
              </w:rPr>
            </w:pPr>
            <w:r w:rsidRPr="00D34987">
              <w:rPr>
                <w:b/>
                <w:sz w:val="20"/>
              </w:rPr>
              <w:t xml:space="preserve">Risk </w:t>
            </w:r>
            <w:r w:rsidR="00681920" w:rsidRPr="00D34987">
              <w:rPr>
                <w:b/>
                <w:sz w:val="20"/>
              </w:rPr>
              <w:t>s</w:t>
            </w:r>
            <w:r w:rsidRPr="00D34987">
              <w:rPr>
                <w:b/>
                <w:sz w:val="20"/>
              </w:rPr>
              <w:t xml:space="preserve">hort </w:t>
            </w:r>
            <w:r w:rsidR="00681920" w:rsidRPr="00D34987">
              <w:rPr>
                <w:b/>
                <w:sz w:val="20"/>
              </w:rPr>
              <w:t>n</w:t>
            </w:r>
            <w:r w:rsidRPr="00D34987">
              <w:rPr>
                <w:b/>
                <w:sz w:val="20"/>
              </w:rPr>
              <w:t>ame</w:t>
            </w:r>
          </w:p>
        </w:tc>
        <w:tc>
          <w:tcPr>
            <w:tcW w:w="354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341BBA35" w14:textId="6AAA6BBA" w:rsidR="00BC6605" w:rsidRPr="00D34987" w:rsidRDefault="00BC6605" w:rsidP="00BC6605">
            <w:pPr>
              <w:pStyle w:val="Response"/>
              <w:jc w:val="center"/>
              <w:rPr>
                <w:b/>
                <w:sz w:val="20"/>
              </w:rPr>
            </w:pPr>
            <w:r w:rsidRPr="00D34987">
              <w:rPr>
                <w:b/>
                <w:sz w:val="20"/>
              </w:rPr>
              <w:t xml:space="preserve">Risk </w:t>
            </w:r>
            <w:r w:rsidR="00681920" w:rsidRPr="00D34987">
              <w:rPr>
                <w:b/>
                <w:sz w:val="20"/>
              </w:rPr>
              <w:t>d</w:t>
            </w:r>
            <w:r w:rsidRPr="00D34987">
              <w:rPr>
                <w:b/>
                <w:sz w:val="20"/>
              </w:rPr>
              <w:t>escription</w:t>
            </w:r>
          </w:p>
        </w:tc>
        <w:tc>
          <w:tcPr>
            <w:tcW w:w="85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6C358C0" w14:textId="77777777" w:rsidR="00BC6605" w:rsidRPr="00D34987" w:rsidRDefault="00BC6605" w:rsidP="00BC6605">
            <w:pPr>
              <w:pStyle w:val="Response"/>
              <w:ind w:left="113" w:right="113"/>
              <w:jc w:val="center"/>
              <w:rPr>
                <w:b/>
                <w:bCs/>
                <w:sz w:val="20"/>
              </w:rPr>
            </w:pPr>
            <w:r w:rsidRPr="00D34987">
              <w:rPr>
                <w:b/>
                <w:sz w:val="20"/>
              </w:rPr>
              <w:t>Likelihood</w:t>
            </w:r>
          </w:p>
        </w:tc>
        <w:tc>
          <w:tcPr>
            <w:tcW w:w="85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F308665" w14:textId="77777777" w:rsidR="00BC6605" w:rsidRPr="00D34987" w:rsidRDefault="00BC6605" w:rsidP="00BC6605">
            <w:pPr>
              <w:pStyle w:val="Response"/>
              <w:ind w:left="113" w:right="113"/>
              <w:jc w:val="center"/>
              <w:rPr>
                <w:b/>
                <w:bCs/>
                <w:sz w:val="20"/>
              </w:rPr>
            </w:pPr>
            <w:r w:rsidRPr="00D34987">
              <w:rPr>
                <w:b/>
                <w:sz w:val="20"/>
              </w:rPr>
              <w:t>Consequences</w:t>
            </w:r>
          </w:p>
        </w:tc>
        <w:tc>
          <w:tcPr>
            <w:tcW w:w="992"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73A09B34" w14:textId="6D38B2EC" w:rsidR="00BC6605" w:rsidRPr="00D34987" w:rsidRDefault="00BC6605" w:rsidP="00BC6605">
            <w:pPr>
              <w:pStyle w:val="Response"/>
              <w:jc w:val="center"/>
              <w:rPr>
                <w:b/>
                <w:bCs/>
                <w:sz w:val="20"/>
              </w:rPr>
            </w:pPr>
            <w:r w:rsidRPr="00D34987">
              <w:rPr>
                <w:b/>
                <w:bCs/>
                <w:sz w:val="20"/>
              </w:rPr>
              <w:t xml:space="preserve">Inherit </w:t>
            </w:r>
            <w:r w:rsidR="00681920" w:rsidRPr="00D34987">
              <w:rPr>
                <w:b/>
                <w:bCs/>
                <w:sz w:val="20"/>
              </w:rPr>
              <w:t>r</w:t>
            </w:r>
            <w:r w:rsidRPr="00D34987">
              <w:rPr>
                <w:b/>
                <w:bCs/>
                <w:sz w:val="20"/>
              </w:rPr>
              <w:t>isk rating</w:t>
            </w:r>
          </w:p>
        </w:tc>
        <w:tc>
          <w:tcPr>
            <w:tcW w:w="354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736F1F86" w14:textId="246B6E4C" w:rsidR="00BC6605" w:rsidRPr="00D34987" w:rsidRDefault="00BC6605" w:rsidP="00BC6605">
            <w:pPr>
              <w:pStyle w:val="Response"/>
              <w:jc w:val="center"/>
              <w:rPr>
                <w:b/>
                <w:bCs/>
                <w:sz w:val="20"/>
              </w:rPr>
            </w:pPr>
            <w:r w:rsidRPr="00D34987">
              <w:rPr>
                <w:b/>
                <w:bCs/>
                <w:sz w:val="20"/>
              </w:rPr>
              <w:t>Control/</w:t>
            </w:r>
            <w:r w:rsidR="00681920" w:rsidRPr="00D34987">
              <w:rPr>
                <w:b/>
                <w:bCs/>
                <w:sz w:val="20"/>
              </w:rPr>
              <w:t>m</w:t>
            </w:r>
            <w:r w:rsidRPr="00D34987">
              <w:rPr>
                <w:b/>
                <w:bCs/>
                <w:sz w:val="20"/>
              </w:rPr>
              <w:t xml:space="preserve">itigation </w:t>
            </w:r>
            <w:r w:rsidR="00681920" w:rsidRPr="00D34987">
              <w:rPr>
                <w:b/>
                <w:bCs/>
                <w:sz w:val="20"/>
              </w:rPr>
              <w:t>s</w:t>
            </w:r>
            <w:r w:rsidRPr="00D34987">
              <w:rPr>
                <w:b/>
                <w:bCs/>
                <w:sz w:val="20"/>
              </w:rPr>
              <w:t>trategy</w:t>
            </w:r>
          </w:p>
        </w:tc>
        <w:tc>
          <w:tcPr>
            <w:tcW w:w="85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0919430E" w14:textId="58850F78" w:rsidR="00BC6605" w:rsidRPr="00D34987" w:rsidRDefault="00BC6605" w:rsidP="00BC6605">
            <w:pPr>
              <w:pStyle w:val="Response"/>
              <w:ind w:left="113" w:right="113"/>
              <w:jc w:val="center"/>
              <w:rPr>
                <w:b/>
                <w:bCs/>
                <w:sz w:val="20"/>
              </w:rPr>
            </w:pPr>
            <w:r w:rsidRPr="00D34987">
              <w:rPr>
                <w:b/>
                <w:sz w:val="20"/>
              </w:rPr>
              <w:t xml:space="preserve">Residual </w:t>
            </w:r>
            <w:r w:rsidR="00681920" w:rsidRPr="00D34987">
              <w:rPr>
                <w:b/>
                <w:sz w:val="20"/>
              </w:rPr>
              <w:t>l</w:t>
            </w:r>
            <w:r w:rsidRPr="00D34987">
              <w:rPr>
                <w:b/>
                <w:sz w:val="20"/>
              </w:rPr>
              <w:t>ikelihood</w:t>
            </w:r>
          </w:p>
        </w:tc>
        <w:tc>
          <w:tcPr>
            <w:tcW w:w="85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92E2ECD" w14:textId="57571358" w:rsidR="00BC6605" w:rsidRPr="00D34987" w:rsidRDefault="00BC6605" w:rsidP="00BC6605">
            <w:pPr>
              <w:pStyle w:val="Response"/>
              <w:ind w:left="113" w:right="113"/>
              <w:jc w:val="center"/>
              <w:rPr>
                <w:b/>
                <w:bCs/>
                <w:sz w:val="20"/>
              </w:rPr>
            </w:pPr>
            <w:r w:rsidRPr="00D34987">
              <w:rPr>
                <w:b/>
                <w:sz w:val="20"/>
              </w:rPr>
              <w:t xml:space="preserve">Residual </w:t>
            </w:r>
            <w:r w:rsidR="00681920" w:rsidRPr="00D34987">
              <w:rPr>
                <w:b/>
                <w:sz w:val="20"/>
              </w:rPr>
              <w:t>c</w:t>
            </w:r>
            <w:r w:rsidRPr="00D34987">
              <w:rPr>
                <w:b/>
                <w:sz w:val="20"/>
              </w:rPr>
              <w:t>onsequences</w:t>
            </w:r>
          </w:p>
        </w:tc>
        <w:tc>
          <w:tcPr>
            <w:tcW w:w="113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6BC64995" w14:textId="0EB19CE0" w:rsidR="00BC6605" w:rsidRPr="00D34987" w:rsidRDefault="00BC6605" w:rsidP="00BC6605">
            <w:pPr>
              <w:pStyle w:val="Response"/>
              <w:jc w:val="center"/>
              <w:rPr>
                <w:b/>
                <w:bCs/>
                <w:sz w:val="20"/>
              </w:rPr>
            </w:pPr>
            <w:r w:rsidRPr="00D34987">
              <w:rPr>
                <w:b/>
                <w:bCs/>
                <w:sz w:val="20"/>
              </w:rPr>
              <w:t xml:space="preserve">Residual </w:t>
            </w:r>
            <w:r w:rsidR="00681920" w:rsidRPr="00D34987">
              <w:rPr>
                <w:b/>
                <w:bCs/>
                <w:sz w:val="20"/>
              </w:rPr>
              <w:t>r</w:t>
            </w:r>
            <w:r w:rsidRPr="00D34987">
              <w:rPr>
                <w:b/>
                <w:bCs/>
                <w:sz w:val="20"/>
              </w:rPr>
              <w:t xml:space="preserve">isk </w:t>
            </w:r>
            <w:r w:rsidR="00681920" w:rsidRPr="00D34987">
              <w:rPr>
                <w:b/>
                <w:bCs/>
                <w:sz w:val="20"/>
              </w:rPr>
              <w:t>r</w:t>
            </w:r>
            <w:r w:rsidRPr="00D34987">
              <w:rPr>
                <w:b/>
                <w:bCs/>
                <w:sz w:val="20"/>
              </w:rPr>
              <w:t>ating</w:t>
            </w:r>
          </w:p>
          <w:p w14:paraId="3101D489" w14:textId="77777777" w:rsidR="00BC6605" w:rsidRPr="00D34987" w:rsidRDefault="00BC6605" w:rsidP="00BC6605">
            <w:pPr>
              <w:pStyle w:val="Response"/>
              <w:jc w:val="center"/>
              <w:rPr>
                <w:b/>
                <w:bCs/>
                <w:sz w:val="20"/>
              </w:rPr>
            </w:pPr>
          </w:p>
        </w:tc>
      </w:tr>
      <w:tr w:rsidR="00BC6605" w:rsidRPr="00D34987" w14:paraId="3D76A67D"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6B8F587A" w14:textId="77777777" w:rsidR="00BC6605" w:rsidRPr="00D34987" w:rsidRDefault="00BC6605" w:rsidP="00BC6605">
            <w:pPr>
              <w:pStyle w:val="Response"/>
              <w:jc w:val="center"/>
              <w:rPr>
                <w:b/>
                <w:sz w:val="20"/>
              </w:rPr>
            </w:pPr>
            <w:r w:rsidRPr="00D34987">
              <w:rPr>
                <w:b/>
                <w:sz w:val="20"/>
              </w:rPr>
              <w:t>1</w:t>
            </w:r>
          </w:p>
        </w:tc>
        <w:tc>
          <w:tcPr>
            <w:tcW w:w="1843" w:type="dxa"/>
            <w:tcBorders>
              <w:top w:val="single" w:sz="12" w:space="0" w:color="auto"/>
              <w:left w:val="single" w:sz="4" w:space="0" w:color="auto"/>
              <w:bottom w:val="single" w:sz="12" w:space="0" w:color="auto"/>
              <w:right w:val="single" w:sz="4" w:space="0" w:color="auto"/>
            </w:tcBorders>
            <w:vAlign w:val="center"/>
          </w:tcPr>
          <w:p w14:paraId="75423F2C" w14:textId="77777777" w:rsidR="00BC6605" w:rsidRPr="00D34987"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097E68C2" w14:textId="77777777" w:rsidR="00BC6605" w:rsidRPr="00D34987" w:rsidRDefault="00BC6605" w:rsidP="00BC6605">
            <w:pPr>
              <w:pStyle w:val="Response"/>
              <w:rPr>
                <w:b/>
                <w:sz w:val="20"/>
              </w:rPr>
            </w:pPr>
          </w:p>
          <w:p w14:paraId="518591FF" w14:textId="77777777" w:rsidR="00BC6605" w:rsidRPr="00D34987" w:rsidRDefault="00BC6605" w:rsidP="00BC6605">
            <w:pPr>
              <w:pStyle w:val="Response"/>
              <w:rPr>
                <w:b/>
                <w:sz w:val="20"/>
              </w:rPr>
            </w:pPr>
          </w:p>
          <w:p w14:paraId="0C3ED455" w14:textId="77777777" w:rsidR="00BC6605" w:rsidRPr="00D34987"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61647B8C"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6E48C50" w14:textId="77777777" w:rsidR="00BC6605" w:rsidRPr="00D34987"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68E7CCD3" w14:textId="77777777" w:rsidR="00BC6605" w:rsidRPr="00D34987"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1FA9ACD8" w14:textId="77777777" w:rsidR="00BC6605" w:rsidRPr="00D34987"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4B58AD6A"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24019845" w14:textId="77777777" w:rsidR="00BC6605" w:rsidRPr="00D34987"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6C3B63F5" w14:textId="77777777" w:rsidR="00BC6605" w:rsidRPr="00D34987" w:rsidRDefault="00BC6605" w:rsidP="00BC6605">
            <w:pPr>
              <w:pStyle w:val="Response"/>
              <w:rPr>
                <w:b/>
                <w:bCs/>
                <w:sz w:val="20"/>
              </w:rPr>
            </w:pPr>
          </w:p>
        </w:tc>
      </w:tr>
      <w:tr w:rsidR="00BC6605" w:rsidRPr="00D34987" w14:paraId="3DC4A7CD"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0BDDE640" w14:textId="77777777" w:rsidR="00BC6605" w:rsidRPr="00D34987" w:rsidRDefault="00BC6605" w:rsidP="00BC6605">
            <w:pPr>
              <w:pStyle w:val="Response"/>
              <w:jc w:val="center"/>
              <w:rPr>
                <w:b/>
                <w:sz w:val="20"/>
              </w:rPr>
            </w:pPr>
            <w:r w:rsidRPr="00D34987">
              <w:rPr>
                <w:b/>
                <w:sz w:val="20"/>
              </w:rPr>
              <w:t>2</w:t>
            </w:r>
          </w:p>
        </w:tc>
        <w:tc>
          <w:tcPr>
            <w:tcW w:w="1843" w:type="dxa"/>
            <w:tcBorders>
              <w:top w:val="single" w:sz="12" w:space="0" w:color="auto"/>
              <w:left w:val="single" w:sz="4" w:space="0" w:color="auto"/>
              <w:bottom w:val="single" w:sz="12" w:space="0" w:color="auto"/>
              <w:right w:val="single" w:sz="4" w:space="0" w:color="auto"/>
            </w:tcBorders>
            <w:vAlign w:val="center"/>
          </w:tcPr>
          <w:p w14:paraId="5AD6DABF" w14:textId="77777777" w:rsidR="00BC6605" w:rsidRPr="00D34987"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7F92C5BF" w14:textId="77777777" w:rsidR="00BC6605" w:rsidRPr="00D34987" w:rsidRDefault="00BC6605" w:rsidP="00BC6605">
            <w:pPr>
              <w:pStyle w:val="Response"/>
              <w:rPr>
                <w:b/>
                <w:sz w:val="20"/>
              </w:rPr>
            </w:pPr>
          </w:p>
          <w:p w14:paraId="3CB933F6" w14:textId="77777777" w:rsidR="00BC6605" w:rsidRPr="00D34987" w:rsidRDefault="00BC6605" w:rsidP="00BC6605">
            <w:pPr>
              <w:pStyle w:val="Response"/>
              <w:rPr>
                <w:b/>
                <w:sz w:val="20"/>
              </w:rPr>
            </w:pPr>
          </w:p>
          <w:p w14:paraId="280B3CB6" w14:textId="77777777" w:rsidR="00BC6605" w:rsidRPr="00D34987"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5224CB83"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8A03FAC" w14:textId="77777777" w:rsidR="00BC6605" w:rsidRPr="00D34987"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66B79694" w14:textId="77777777" w:rsidR="00BC6605" w:rsidRPr="00D34987"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C189797" w14:textId="77777777" w:rsidR="00BC6605" w:rsidRPr="00D34987"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467C3DF1"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27612856" w14:textId="77777777" w:rsidR="00BC6605" w:rsidRPr="00D34987"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5555204A" w14:textId="77777777" w:rsidR="00BC6605" w:rsidRPr="00D34987" w:rsidRDefault="00BC6605" w:rsidP="00BC6605">
            <w:pPr>
              <w:pStyle w:val="Response"/>
              <w:rPr>
                <w:b/>
                <w:bCs/>
                <w:sz w:val="20"/>
              </w:rPr>
            </w:pPr>
          </w:p>
        </w:tc>
      </w:tr>
      <w:tr w:rsidR="00BC6605" w:rsidRPr="00D34987" w14:paraId="6E1D92DB"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3C66330C" w14:textId="77777777" w:rsidR="00BC6605" w:rsidRPr="00D34987" w:rsidRDefault="00BC6605" w:rsidP="00BC6605">
            <w:pPr>
              <w:pStyle w:val="Response"/>
              <w:jc w:val="center"/>
              <w:rPr>
                <w:b/>
                <w:sz w:val="20"/>
              </w:rPr>
            </w:pPr>
            <w:r w:rsidRPr="00D34987">
              <w:rPr>
                <w:b/>
                <w:sz w:val="20"/>
              </w:rPr>
              <w:t>3</w:t>
            </w:r>
          </w:p>
        </w:tc>
        <w:tc>
          <w:tcPr>
            <w:tcW w:w="1843" w:type="dxa"/>
            <w:tcBorders>
              <w:top w:val="single" w:sz="12" w:space="0" w:color="auto"/>
              <w:left w:val="single" w:sz="4" w:space="0" w:color="auto"/>
              <w:bottom w:val="single" w:sz="12" w:space="0" w:color="auto"/>
              <w:right w:val="single" w:sz="4" w:space="0" w:color="auto"/>
            </w:tcBorders>
            <w:vAlign w:val="center"/>
          </w:tcPr>
          <w:p w14:paraId="37C12974" w14:textId="77777777" w:rsidR="00BC6605" w:rsidRPr="00D34987"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086015AB" w14:textId="77777777" w:rsidR="00BC6605" w:rsidRPr="00D34987" w:rsidRDefault="00BC6605" w:rsidP="00BC6605">
            <w:pPr>
              <w:pStyle w:val="Response"/>
              <w:rPr>
                <w:b/>
                <w:sz w:val="20"/>
              </w:rPr>
            </w:pPr>
          </w:p>
          <w:p w14:paraId="692C0262" w14:textId="77777777" w:rsidR="00BC6605" w:rsidRPr="00D34987" w:rsidRDefault="00BC6605" w:rsidP="00BC6605">
            <w:pPr>
              <w:pStyle w:val="Response"/>
              <w:rPr>
                <w:b/>
                <w:sz w:val="20"/>
              </w:rPr>
            </w:pPr>
          </w:p>
          <w:p w14:paraId="58644B75" w14:textId="77777777" w:rsidR="00BC6605" w:rsidRPr="00D34987"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1AAFA9E3"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0152FE5" w14:textId="77777777" w:rsidR="00BC6605" w:rsidRPr="00D34987"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27DB5A81" w14:textId="77777777" w:rsidR="00BC6605" w:rsidRPr="00D34987"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52BD970" w14:textId="77777777" w:rsidR="00BC6605" w:rsidRPr="00D34987"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1E41579C"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4BCABECF" w14:textId="77777777" w:rsidR="00BC6605" w:rsidRPr="00D34987"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3C06DB73" w14:textId="77777777" w:rsidR="00BC6605" w:rsidRPr="00D34987" w:rsidRDefault="00BC6605" w:rsidP="00BC6605">
            <w:pPr>
              <w:pStyle w:val="Response"/>
              <w:rPr>
                <w:b/>
                <w:bCs/>
                <w:sz w:val="20"/>
              </w:rPr>
            </w:pPr>
          </w:p>
        </w:tc>
      </w:tr>
      <w:tr w:rsidR="00BC6605" w:rsidRPr="00D34987" w14:paraId="5BC76587"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7F97D1B8" w14:textId="77777777" w:rsidR="00BC6605" w:rsidRPr="00D34987" w:rsidRDefault="00BC6605" w:rsidP="00BC6605">
            <w:pPr>
              <w:pStyle w:val="Response"/>
              <w:jc w:val="center"/>
              <w:rPr>
                <w:b/>
                <w:sz w:val="20"/>
              </w:rPr>
            </w:pPr>
            <w:r w:rsidRPr="00D34987">
              <w:rPr>
                <w:b/>
                <w:sz w:val="20"/>
              </w:rPr>
              <w:t>4</w:t>
            </w:r>
          </w:p>
        </w:tc>
        <w:tc>
          <w:tcPr>
            <w:tcW w:w="1843" w:type="dxa"/>
            <w:tcBorders>
              <w:top w:val="single" w:sz="12" w:space="0" w:color="auto"/>
              <w:left w:val="single" w:sz="4" w:space="0" w:color="auto"/>
              <w:bottom w:val="single" w:sz="12" w:space="0" w:color="auto"/>
              <w:right w:val="single" w:sz="4" w:space="0" w:color="auto"/>
            </w:tcBorders>
            <w:vAlign w:val="center"/>
          </w:tcPr>
          <w:p w14:paraId="7E556AEA" w14:textId="77777777" w:rsidR="00BC6605" w:rsidRPr="00D34987"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DF38294" w14:textId="77777777" w:rsidR="00BC6605" w:rsidRPr="00D34987" w:rsidRDefault="00BC6605" w:rsidP="00BC6605">
            <w:pPr>
              <w:pStyle w:val="Response"/>
              <w:rPr>
                <w:b/>
                <w:sz w:val="20"/>
              </w:rPr>
            </w:pPr>
          </w:p>
          <w:p w14:paraId="71E52D12" w14:textId="77777777" w:rsidR="00BC6605" w:rsidRPr="00D34987" w:rsidRDefault="00BC6605" w:rsidP="00BC6605">
            <w:pPr>
              <w:pStyle w:val="Response"/>
              <w:rPr>
                <w:b/>
                <w:sz w:val="20"/>
              </w:rPr>
            </w:pPr>
          </w:p>
          <w:p w14:paraId="7FFF0C6A" w14:textId="77777777" w:rsidR="00BC6605" w:rsidRPr="00D34987"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768C2887"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79FBC424" w14:textId="77777777" w:rsidR="00BC6605" w:rsidRPr="00D34987"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4AA09815" w14:textId="77777777" w:rsidR="00BC6605" w:rsidRPr="00D34987"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0DF732FA" w14:textId="77777777" w:rsidR="00BC6605" w:rsidRPr="00D34987"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5F6B5006"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32E9E0A7" w14:textId="77777777" w:rsidR="00BC6605" w:rsidRPr="00D34987"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515C44C7" w14:textId="77777777" w:rsidR="00BC6605" w:rsidRPr="00D34987" w:rsidRDefault="00BC6605" w:rsidP="00BC6605">
            <w:pPr>
              <w:pStyle w:val="Response"/>
              <w:rPr>
                <w:b/>
                <w:bCs/>
                <w:sz w:val="20"/>
              </w:rPr>
            </w:pPr>
          </w:p>
        </w:tc>
      </w:tr>
      <w:tr w:rsidR="00BC6605" w:rsidRPr="00D34987" w14:paraId="5307DC01"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0B8EC0B7" w14:textId="77777777" w:rsidR="00BC6605" w:rsidRPr="00D34987" w:rsidRDefault="00BC6605" w:rsidP="00BC6605">
            <w:pPr>
              <w:pStyle w:val="Response"/>
              <w:jc w:val="center"/>
              <w:rPr>
                <w:b/>
                <w:sz w:val="20"/>
              </w:rPr>
            </w:pPr>
            <w:r w:rsidRPr="00D34987">
              <w:rPr>
                <w:b/>
                <w:sz w:val="20"/>
              </w:rPr>
              <w:t>5</w:t>
            </w:r>
          </w:p>
        </w:tc>
        <w:tc>
          <w:tcPr>
            <w:tcW w:w="1843" w:type="dxa"/>
            <w:tcBorders>
              <w:top w:val="single" w:sz="12" w:space="0" w:color="auto"/>
              <w:left w:val="single" w:sz="4" w:space="0" w:color="auto"/>
              <w:bottom w:val="single" w:sz="12" w:space="0" w:color="auto"/>
              <w:right w:val="single" w:sz="4" w:space="0" w:color="auto"/>
            </w:tcBorders>
            <w:vAlign w:val="center"/>
          </w:tcPr>
          <w:p w14:paraId="7E83E9B2" w14:textId="77777777" w:rsidR="00BC6605" w:rsidRPr="00D34987"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5A93ADE" w14:textId="77777777" w:rsidR="00BC6605" w:rsidRPr="00D34987" w:rsidRDefault="00BC6605" w:rsidP="00BC6605">
            <w:pPr>
              <w:pStyle w:val="Response"/>
              <w:rPr>
                <w:b/>
                <w:sz w:val="20"/>
              </w:rPr>
            </w:pPr>
          </w:p>
          <w:p w14:paraId="68440B05" w14:textId="77777777" w:rsidR="00BC6605" w:rsidRPr="00D34987" w:rsidRDefault="00BC6605" w:rsidP="00BC6605">
            <w:pPr>
              <w:pStyle w:val="Response"/>
              <w:rPr>
                <w:b/>
                <w:sz w:val="20"/>
              </w:rPr>
            </w:pPr>
          </w:p>
          <w:p w14:paraId="1567BDBF" w14:textId="77777777" w:rsidR="00BC6605" w:rsidRPr="00D34987"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47E716B0"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075E30AA" w14:textId="77777777" w:rsidR="00BC6605" w:rsidRPr="00D34987"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437D8B40" w14:textId="77777777" w:rsidR="00BC6605" w:rsidRPr="00D34987"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4253F782" w14:textId="77777777" w:rsidR="00BC6605" w:rsidRPr="00D34987"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2A4B073A"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1B60FD1C" w14:textId="77777777" w:rsidR="00BC6605" w:rsidRPr="00D34987"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72DAE81F" w14:textId="77777777" w:rsidR="00BC6605" w:rsidRPr="00D34987" w:rsidRDefault="00BC6605" w:rsidP="00BC6605">
            <w:pPr>
              <w:pStyle w:val="Response"/>
              <w:rPr>
                <w:b/>
                <w:bCs/>
                <w:sz w:val="20"/>
              </w:rPr>
            </w:pPr>
          </w:p>
        </w:tc>
      </w:tr>
      <w:tr w:rsidR="00BC6605" w:rsidRPr="00D34987" w14:paraId="603E42D4" w14:textId="77777777" w:rsidTr="00BC6605">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6F8FFE2F" w14:textId="77777777" w:rsidR="00BC6605" w:rsidRPr="00D34987" w:rsidRDefault="00BC6605" w:rsidP="00BC6605">
            <w:pPr>
              <w:pStyle w:val="Response"/>
              <w:jc w:val="center"/>
              <w:rPr>
                <w:b/>
                <w:sz w:val="20"/>
              </w:rPr>
            </w:pPr>
            <w:r w:rsidRPr="00D34987">
              <w:rPr>
                <w:b/>
                <w:sz w:val="20"/>
              </w:rPr>
              <w:t>6</w:t>
            </w:r>
          </w:p>
        </w:tc>
        <w:tc>
          <w:tcPr>
            <w:tcW w:w="1843" w:type="dxa"/>
            <w:tcBorders>
              <w:top w:val="single" w:sz="12" w:space="0" w:color="auto"/>
              <w:left w:val="single" w:sz="4" w:space="0" w:color="auto"/>
              <w:bottom w:val="single" w:sz="12" w:space="0" w:color="auto"/>
              <w:right w:val="single" w:sz="4" w:space="0" w:color="auto"/>
            </w:tcBorders>
            <w:vAlign w:val="center"/>
          </w:tcPr>
          <w:p w14:paraId="02173987" w14:textId="77777777" w:rsidR="00BC6605" w:rsidRPr="00D34987" w:rsidRDefault="00BC6605" w:rsidP="00BC6605">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5006AB9C" w14:textId="77777777" w:rsidR="00BC6605" w:rsidRPr="00D34987" w:rsidRDefault="00BC6605" w:rsidP="00BC6605">
            <w:pPr>
              <w:pStyle w:val="Response"/>
              <w:rPr>
                <w:b/>
                <w:sz w:val="20"/>
              </w:rPr>
            </w:pPr>
          </w:p>
          <w:p w14:paraId="2AF26906" w14:textId="77777777" w:rsidR="00BC6605" w:rsidRPr="00D34987" w:rsidRDefault="00BC6605" w:rsidP="00BC6605">
            <w:pPr>
              <w:pStyle w:val="Response"/>
              <w:rPr>
                <w:b/>
                <w:sz w:val="20"/>
              </w:rPr>
            </w:pPr>
          </w:p>
          <w:p w14:paraId="30B3E47F" w14:textId="77777777" w:rsidR="00BC6605" w:rsidRPr="00D34987" w:rsidRDefault="00BC6605" w:rsidP="00BC6605">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0051A366"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56F62990" w14:textId="77777777" w:rsidR="00BC6605" w:rsidRPr="00D34987" w:rsidRDefault="00BC6605" w:rsidP="00BC6605">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3CA56B48" w14:textId="77777777" w:rsidR="00BC6605" w:rsidRPr="00D34987" w:rsidRDefault="00BC6605" w:rsidP="00BC6605">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31117596" w14:textId="77777777" w:rsidR="00BC6605" w:rsidRPr="00D34987" w:rsidRDefault="00BC6605" w:rsidP="00BC6605">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05D8B976" w14:textId="77777777" w:rsidR="00BC6605" w:rsidRPr="00D34987" w:rsidRDefault="00BC6605" w:rsidP="00BC6605">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64F9FA8" w14:textId="77777777" w:rsidR="00BC6605" w:rsidRPr="00D34987" w:rsidRDefault="00BC6605" w:rsidP="00BC6605">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17ACEE4A" w14:textId="77777777" w:rsidR="00BC6605" w:rsidRPr="00D34987" w:rsidRDefault="00BC6605" w:rsidP="00BC6605">
            <w:pPr>
              <w:pStyle w:val="Response"/>
              <w:rPr>
                <w:b/>
                <w:bCs/>
                <w:sz w:val="20"/>
              </w:rPr>
            </w:pPr>
          </w:p>
        </w:tc>
      </w:tr>
    </w:tbl>
    <w:p w14:paraId="4EB7B1E2" w14:textId="77777777" w:rsidR="00BC6605" w:rsidRPr="00D34987" w:rsidRDefault="00BC6605" w:rsidP="00BC6605">
      <w:pPr>
        <w:rPr>
          <w:rFonts w:cs="Arial"/>
          <w:lang w:eastAsia="en-US"/>
        </w:rPr>
      </w:pPr>
    </w:p>
    <w:p w14:paraId="6CAD3FCA" w14:textId="77777777" w:rsidR="00BC6605" w:rsidRPr="00D34987" w:rsidRDefault="00BC6605" w:rsidP="00BC6605">
      <w:pPr>
        <w:ind w:firstLine="720"/>
        <w:rPr>
          <w:rFonts w:cs="Arial"/>
          <w:lang w:eastAsia="en-US"/>
        </w:rPr>
        <w:sectPr w:rsidR="00BC6605" w:rsidRPr="00D34987" w:rsidSect="00BC6605">
          <w:pgSz w:w="16838" w:h="11906" w:orient="landscape" w:code="9"/>
          <w:pgMar w:top="720" w:right="720" w:bottom="720" w:left="720" w:header="709" w:footer="709" w:gutter="0"/>
          <w:cols w:space="708"/>
          <w:docGrid w:linePitch="360"/>
        </w:sectPr>
      </w:pPr>
    </w:p>
    <w:p w14:paraId="7D4DA472" w14:textId="3FCA1331" w:rsidR="00341CEB" w:rsidRPr="00D34987" w:rsidRDefault="00341CEB" w:rsidP="009678F0">
      <w:pPr>
        <w:pStyle w:val="Heading1"/>
      </w:pPr>
      <w:bookmarkStart w:id="39" w:name="_Toc243057575"/>
      <w:r w:rsidRPr="00D34987">
        <w:lastRenderedPageBreak/>
        <w:t xml:space="preserve">Section </w:t>
      </w:r>
      <w:r w:rsidR="00152664" w:rsidRPr="00D34987">
        <w:t>D</w:t>
      </w:r>
      <w:r w:rsidRPr="00D34987">
        <w:t>: Declaration</w:t>
      </w:r>
      <w:bookmarkEnd w:id="39"/>
      <w:r w:rsidRPr="00D34987">
        <w:t xml:space="preserve"> </w:t>
      </w:r>
    </w:p>
    <w:p w14:paraId="713BFFB4" w14:textId="46F9EEDE" w:rsidR="007D3B3E" w:rsidRPr="00D34987" w:rsidRDefault="007D3B3E" w:rsidP="00341CEB">
      <w:pPr>
        <w:pStyle w:val="Heading2"/>
      </w:pPr>
      <w:bookmarkStart w:id="40" w:name="_Toc210237716"/>
      <w:bookmarkStart w:id="41" w:name="_Toc243057576"/>
      <w:r w:rsidRPr="00D34987">
        <w:t>Application checklist</w:t>
      </w:r>
      <w:bookmarkEnd w:id="40"/>
      <w:bookmarkEnd w:id="41"/>
    </w:p>
    <w:p w14:paraId="25D5E478" w14:textId="3E639525" w:rsidR="004C1E83" w:rsidRPr="00D34987" w:rsidRDefault="004C1E83" w:rsidP="004C1E83">
      <w:pPr>
        <w:rPr>
          <w:rFonts w:cs="Arial"/>
          <w:sz w:val="22"/>
          <w:szCs w:val="22"/>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117"/>
      </w:tblGrid>
      <w:tr w:rsidR="004C1E83" w:rsidRPr="00D34987" w14:paraId="631EFA8C" w14:textId="77777777" w:rsidTr="430D809E">
        <w:tc>
          <w:tcPr>
            <w:tcW w:w="426" w:type="dxa"/>
          </w:tcPr>
          <w:p w14:paraId="14EADEC3" w14:textId="664B9C7D" w:rsidR="004C1E83" w:rsidRPr="00D34987" w:rsidRDefault="00F27468" w:rsidP="008B47E9">
            <w:pPr>
              <w:rPr>
                <w:rFonts w:cs="Arial"/>
                <w:sz w:val="22"/>
                <w:szCs w:val="22"/>
              </w:rPr>
            </w:pPr>
            <w:sdt>
              <w:sdtPr>
                <w:rPr>
                  <w:rFonts w:cs="Arial"/>
                  <w:sz w:val="22"/>
                  <w:szCs w:val="22"/>
                </w:rPr>
                <w:id w:val="41035876"/>
              </w:sdtPr>
              <w:sdtEndPr/>
              <w:sdtContent>
                <w:r w:rsidR="004C1E83" w:rsidRPr="00D34987">
                  <w:rPr>
                    <w:rFonts w:ascii="Segoe UI Symbol" w:eastAsia="MS Gothic" w:hAnsi="Segoe UI Symbol" w:cs="Segoe UI Symbol"/>
                    <w:sz w:val="22"/>
                    <w:szCs w:val="22"/>
                  </w:rPr>
                  <w:t>☐</w:t>
                </w:r>
              </w:sdtContent>
            </w:sdt>
          </w:p>
        </w:tc>
        <w:tc>
          <w:tcPr>
            <w:tcW w:w="8117" w:type="dxa"/>
          </w:tcPr>
          <w:p w14:paraId="15DB6E25" w14:textId="49D9F811" w:rsidR="008B47E9" w:rsidRPr="00D34987" w:rsidRDefault="004C1E83" w:rsidP="008B47E9">
            <w:pPr>
              <w:rPr>
                <w:rFonts w:cs="Arial"/>
                <w:sz w:val="22"/>
                <w:szCs w:val="22"/>
              </w:rPr>
            </w:pPr>
            <w:r w:rsidRPr="00D34987">
              <w:rPr>
                <w:rFonts w:cs="Arial"/>
                <w:sz w:val="22"/>
                <w:szCs w:val="22"/>
              </w:rPr>
              <w:t>Completed all relevant sections of the application form in full</w:t>
            </w:r>
          </w:p>
        </w:tc>
      </w:tr>
      <w:tr w:rsidR="004C1E83" w:rsidRPr="00D34987" w14:paraId="452F5D52" w14:textId="77777777" w:rsidTr="008C3EE9">
        <w:tc>
          <w:tcPr>
            <w:tcW w:w="426" w:type="dxa"/>
            <w:vAlign w:val="center"/>
          </w:tcPr>
          <w:p w14:paraId="72142671" w14:textId="15865465" w:rsidR="004C1E83" w:rsidRPr="00D34987" w:rsidRDefault="00F27468" w:rsidP="007A2BF1">
            <w:pPr>
              <w:rPr>
                <w:rFonts w:cs="Arial"/>
                <w:sz w:val="22"/>
                <w:szCs w:val="22"/>
              </w:rPr>
            </w:pPr>
            <w:sdt>
              <w:sdtPr>
                <w:rPr>
                  <w:rFonts w:cs="Arial"/>
                  <w:sz w:val="22"/>
                  <w:szCs w:val="22"/>
                </w:rPr>
                <w:id w:val="-1100793526"/>
              </w:sdtPr>
              <w:sdtEndPr/>
              <w:sdtContent>
                <w:r w:rsidR="004C1E83" w:rsidRPr="00D34987">
                  <w:rPr>
                    <w:rFonts w:ascii="Segoe UI Symbol" w:eastAsia="MS Gothic" w:hAnsi="Segoe UI Symbol" w:cs="Segoe UI Symbol"/>
                    <w:sz w:val="22"/>
                    <w:szCs w:val="22"/>
                  </w:rPr>
                  <w:t>☐</w:t>
                </w:r>
              </w:sdtContent>
            </w:sdt>
          </w:p>
        </w:tc>
        <w:tc>
          <w:tcPr>
            <w:tcW w:w="8117" w:type="dxa"/>
          </w:tcPr>
          <w:p w14:paraId="367EBEC0" w14:textId="35869DEF" w:rsidR="008B47E9" w:rsidRPr="00D34987" w:rsidRDefault="004C1E83" w:rsidP="008B47E9">
            <w:pPr>
              <w:rPr>
                <w:rFonts w:cs="Arial"/>
                <w:sz w:val="22"/>
                <w:szCs w:val="22"/>
              </w:rPr>
            </w:pPr>
            <w:r w:rsidRPr="00D34987">
              <w:rPr>
                <w:rFonts w:cs="Arial"/>
                <w:sz w:val="22"/>
                <w:szCs w:val="22"/>
              </w:rPr>
              <w:t>Included detailed quotes for any goods and services to be procured, noting quotes must include suppliers’ details including ABN and any GST component</w:t>
            </w:r>
          </w:p>
        </w:tc>
      </w:tr>
      <w:tr w:rsidR="004C1E83" w:rsidRPr="00D34987" w14:paraId="3E0FC82D" w14:textId="77777777" w:rsidTr="430D809E">
        <w:tc>
          <w:tcPr>
            <w:tcW w:w="426" w:type="dxa"/>
          </w:tcPr>
          <w:p w14:paraId="12494B61" w14:textId="2207F17E" w:rsidR="004C1E83" w:rsidRPr="00D34987" w:rsidRDefault="00F27468" w:rsidP="008B47E9">
            <w:pPr>
              <w:rPr>
                <w:rFonts w:cs="Arial"/>
                <w:sz w:val="22"/>
                <w:szCs w:val="22"/>
              </w:rPr>
            </w:pPr>
            <w:sdt>
              <w:sdtPr>
                <w:rPr>
                  <w:rFonts w:cs="Arial"/>
                  <w:sz w:val="22"/>
                  <w:szCs w:val="22"/>
                </w:rPr>
                <w:id w:val="1075015541"/>
              </w:sdtPr>
              <w:sdtEndPr/>
              <w:sdtContent>
                <w:r w:rsidR="004C1E83" w:rsidRPr="00D34987">
                  <w:rPr>
                    <w:rFonts w:ascii="Segoe UI Symbol" w:eastAsia="MS Gothic" w:hAnsi="Segoe UI Symbol" w:cs="Segoe UI Symbol"/>
                    <w:sz w:val="22"/>
                    <w:szCs w:val="22"/>
                  </w:rPr>
                  <w:t>☐</w:t>
                </w:r>
              </w:sdtContent>
            </w:sdt>
          </w:p>
        </w:tc>
        <w:tc>
          <w:tcPr>
            <w:tcW w:w="8117" w:type="dxa"/>
          </w:tcPr>
          <w:p w14:paraId="79A6B14E" w14:textId="2814FA01" w:rsidR="008B47E9" w:rsidRPr="00D34987" w:rsidRDefault="004C1E83" w:rsidP="008B47E9">
            <w:pPr>
              <w:rPr>
                <w:rFonts w:cs="Arial"/>
                <w:sz w:val="22"/>
                <w:szCs w:val="22"/>
              </w:rPr>
            </w:pPr>
            <w:r w:rsidRPr="00D34987">
              <w:rPr>
                <w:rFonts w:eastAsia="MS Gothic" w:cs="Arial"/>
                <w:sz w:val="22"/>
                <w:szCs w:val="22"/>
              </w:rPr>
              <w:t>A</w:t>
            </w:r>
            <w:r w:rsidRPr="00D34987">
              <w:rPr>
                <w:rFonts w:cs="Arial"/>
                <w:sz w:val="22"/>
                <w:szCs w:val="22"/>
              </w:rPr>
              <w:t>ttached all supporting documents</w:t>
            </w:r>
            <w:r w:rsidR="002B1AB0">
              <w:rPr>
                <w:rFonts w:cs="Arial"/>
                <w:sz w:val="22"/>
                <w:szCs w:val="22"/>
              </w:rPr>
              <w:t xml:space="preserve">, such as council </w:t>
            </w:r>
            <w:r w:rsidR="00B32045">
              <w:rPr>
                <w:rFonts w:cs="Arial"/>
                <w:sz w:val="22"/>
                <w:szCs w:val="22"/>
              </w:rPr>
              <w:t xml:space="preserve">approval or </w:t>
            </w:r>
            <w:r w:rsidR="002B1AB0">
              <w:rPr>
                <w:rFonts w:cs="Arial"/>
                <w:sz w:val="22"/>
                <w:szCs w:val="22"/>
              </w:rPr>
              <w:t>resolution documents, if applicable</w:t>
            </w:r>
          </w:p>
        </w:tc>
      </w:tr>
      <w:tr w:rsidR="004C1E83" w:rsidRPr="00D34987" w14:paraId="0B528B59" w14:textId="77777777" w:rsidTr="430D809E">
        <w:tc>
          <w:tcPr>
            <w:tcW w:w="426" w:type="dxa"/>
          </w:tcPr>
          <w:p w14:paraId="69E9BB72" w14:textId="3F85DF94" w:rsidR="004C1E83" w:rsidRPr="00D34987" w:rsidRDefault="00F27468" w:rsidP="008B47E9">
            <w:pPr>
              <w:spacing w:after="60"/>
              <w:rPr>
                <w:rFonts w:cs="Arial"/>
                <w:sz w:val="22"/>
                <w:szCs w:val="22"/>
              </w:rPr>
            </w:pPr>
            <w:sdt>
              <w:sdtPr>
                <w:rPr>
                  <w:rFonts w:cs="Arial"/>
                  <w:sz w:val="22"/>
                  <w:szCs w:val="22"/>
                </w:rPr>
                <w:id w:val="1267735606"/>
              </w:sdtPr>
              <w:sdtEndPr/>
              <w:sdtContent>
                <w:r w:rsidR="004C1E83" w:rsidRPr="00D34987">
                  <w:rPr>
                    <w:rFonts w:ascii="Segoe UI Symbol" w:eastAsia="MS Gothic" w:hAnsi="Segoe UI Symbol" w:cs="Segoe UI Symbol"/>
                    <w:sz w:val="22"/>
                    <w:szCs w:val="22"/>
                  </w:rPr>
                  <w:t>☐</w:t>
                </w:r>
              </w:sdtContent>
            </w:sdt>
          </w:p>
        </w:tc>
        <w:tc>
          <w:tcPr>
            <w:tcW w:w="8117" w:type="dxa"/>
          </w:tcPr>
          <w:p w14:paraId="7E7F468D" w14:textId="099ED6F3" w:rsidR="008B47E9" w:rsidRPr="00D34987" w:rsidRDefault="004C1E83" w:rsidP="008B47E9">
            <w:pPr>
              <w:spacing w:after="60"/>
              <w:rPr>
                <w:rFonts w:cs="Arial"/>
                <w:sz w:val="22"/>
                <w:szCs w:val="22"/>
              </w:rPr>
            </w:pPr>
            <w:r w:rsidRPr="00D34987">
              <w:rPr>
                <w:rFonts w:cs="Arial"/>
                <w:sz w:val="22"/>
                <w:szCs w:val="22"/>
              </w:rPr>
              <w:t xml:space="preserve">Included identification of the main risks associated with the project and the proposed mitigation measures (demonstrating appropriate project risk management) </w:t>
            </w:r>
          </w:p>
        </w:tc>
      </w:tr>
      <w:tr w:rsidR="004C1E83" w:rsidRPr="00D34987" w14:paraId="0DFDC6E1" w14:textId="77777777" w:rsidTr="430D809E">
        <w:tc>
          <w:tcPr>
            <w:tcW w:w="426" w:type="dxa"/>
          </w:tcPr>
          <w:p w14:paraId="4F3AE8B6" w14:textId="5015FAB4" w:rsidR="004C1E83" w:rsidRPr="00D34987" w:rsidRDefault="00F27468" w:rsidP="008B47E9">
            <w:pPr>
              <w:spacing w:after="60"/>
              <w:rPr>
                <w:rFonts w:cs="Arial"/>
                <w:sz w:val="22"/>
                <w:szCs w:val="22"/>
              </w:rPr>
            </w:pPr>
            <w:sdt>
              <w:sdtPr>
                <w:rPr>
                  <w:rFonts w:cs="Arial"/>
                  <w:sz w:val="22"/>
                  <w:szCs w:val="22"/>
                </w:rPr>
                <w:id w:val="465402494"/>
              </w:sdtPr>
              <w:sdtEndPr/>
              <w:sdtContent>
                <w:r w:rsidR="004C1E83" w:rsidRPr="00D34987">
                  <w:rPr>
                    <w:rFonts w:ascii="Segoe UI Symbol" w:eastAsia="MS Gothic" w:hAnsi="Segoe UI Symbol" w:cs="Segoe UI Symbol"/>
                    <w:sz w:val="22"/>
                    <w:szCs w:val="22"/>
                  </w:rPr>
                  <w:t>☐</w:t>
                </w:r>
              </w:sdtContent>
            </w:sdt>
          </w:p>
        </w:tc>
        <w:tc>
          <w:tcPr>
            <w:tcW w:w="8117" w:type="dxa"/>
          </w:tcPr>
          <w:p w14:paraId="64D7F09E" w14:textId="31411548" w:rsidR="008B47E9" w:rsidRPr="00D34987" w:rsidRDefault="004C1E83" w:rsidP="008B47E9">
            <w:pPr>
              <w:spacing w:after="60"/>
              <w:rPr>
                <w:rFonts w:cs="Arial"/>
                <w:sz w:val="22"/>
                <w:szCs w:val="22"/>
              </w:rPr>
            </w:pPr>
            <w:r w:rsidRPr="00D34987">
              <w:rPr>
                <w:rFonts w:cs="Arial"/>
                <w:sz w:val="22"/>
                <w:szCs w:val="22"/>
              </w:rPr>
              <w:t xml:space="preserve">Included appropriate key performance indicators, and information on their measurement, evaluation and data capture </w:t>
            </w:r>
          </w:p>
        </w:tc>
      </w:tr>
      <w:tr w:rsidR="004C1E83" w:rsidRPr="00D34987" w14:paraId="5F300BA3" w14:textId="77777777" w:rsidTr="430D809E">
        <w:tc>
          <w:tcPr>
            <w:tcW w:w="426" w:type="dxa"/>
          </w:tcPr>
          <w:p w14:paraId="2849D7AA" w14:textId="78EA075F" w:rsidR="004C1E83" w:rsidRPr="00D34987" w:rsidRDefault="00F27468" w:rsidP="008B47E9">
            <w:pPr>
              <w:spacing w:after="160" w:line="259" w:lineRule="auto"/>
              <w:contextualSpacing/>
              <w:rPr>
                <w:rFonts w:eastAsia="Calibri" w:cs="Arial"/>
                <w:sz w:val="22"/>
                <w:szCs w:val="22"/>
                <w:lang w:eastAsia="en-US"/>
              </w:rPr>
            </w:pPr>
            <w:sdt>
              <w:sdtPr>
                <w:rPr>
                  <w:rFonts w:cs="Arial"/>
                  <w:sz w:val="22"/>
                  <w:szCs w:val="22"/>
                </w:rPr>
                <w:id w:val="811611368"/>
              </w:sdtPr>
              <w:sdtEndPr/>
              <w:sdtContent>
                <w:r w:rsidR="004C1E83" w:rsidRPr="00D34987">
                  <w:rPr>
                    <w:rFonts w:ascii="Segoe UI Symbol" w:eastAsia="MS Gothic" w:hAnsi="Segoe UI Symbol" w:cs="Segoe UI Symbol"/>
                    <w:sz w:val="22"/>
                    <w:szCs w:val="22"/>
                  </w:rPr>
                  <w:t>☐</w:t>
                </w:r>
              </w:sdtContent>
            </w:sdt>
          </w:p>
        </w:tc>
        <w:tc>
          <w:tcPr>
            <w:tcW w:w="8117" w:type="dxa"/>
          </w:tcPr>
          <w:p w14:paraId="7CCC8445" w14:textId="42C3A24E" w:rsidR="00AB3307" w:rsidRPr="00D34987" w:rsidRDefault="00935F5D" w:rsidP="008B47E9">
            <w:pPr>
              <w:spacing w:after="160" w:line="259" w:lineRule="auto"/>
              <w:contextualSpacing/>
              <w:rPr>
                <w:rFonts w:eastAsia="Calibri" w:cs="Arial"/>
                <w:sz w:val="22"/>
                <w:szCs w:val="22"/>
                <w:lang w:eastAsia="en-US"/>
              </w:rPr>
            </w:pPr>
            <w:r w:rsidRPr="00D34987">
              <w:rPr>
                <w:rFonts w:eastAsia="MS Gothic" w:cs="Arial"/>
                <w:sz w:val="22"/>
                <w:szCs w:val="22"/>
              </w:rPr>
              <w:t>S</w:t>
            </w:r>
            <w:r w:rsidRPr="00D34987">
              <w:rPr>
                <w:rFonts w:cs="Arial"/>
                <w:sz w:val="22"/>
                <w:szCs w:val="22"/>
              </w:rPr>
              <w:t>igned the declaration (ensuring it is signed by an authorised officer)</w:t>
            </w:r>
          </w:p>
        </w:tc>
      </w:tr>
    </w:tbl>
    <w:p w14:paraId="01084729" w14:textId="42E87B30" w:rsidR="004F28FE" w:rsidRPr="00D34987" w:rsidRDefault="004F28FE">
      <w:pPr>
        <w:spacing w:after="0"/>
        <w:rPr>
          <w:rFonts w:cs="Arial"/>
          <w:b/>
          <w:bCs/>
          <w:color w:val="5CB21D"/>
          <w:kern w:val="32"/>
          <w:sz w:val="28"/>
          <w:szCs w:val="28"/>
          <w:lang w:val="en-US" w:eastAsia="en-GB"/>
        </w:rPr>
      </w:pPr>
    </w:p>
    <w:p w14:paraId="6BCAC2AB" w14:textId="77777777" w:rsidR="004F28FE" w:rsidRPr="00D34987" w:rsidRDefault="004F28FE">
      <w:pPr>
        <w:spacing w:after="0"/>
        <w:rPr>
          <w:rFonts w:cs="Arial"/>
          <w:b/>
          <w:bCs/>
          <w:color w:val="5CB21D"/>
          <w:kern w:val="32"/>
          <w:sz w:val="28"/>
          <w:szCs w:val="28"/>
          <w:lang w:val="en-US" w:eastAsia="en-GB"/>
        </w:rPr>
      </w:pPr>
      <w:r w:rsidRPr="00D34987">
        <w:rPr>
          <w:rFonts w:cs="Arial"/>
          <w:b/>
          <w:bCs/>
          <w:color w:val="5CB21D"/>
          <w:kern w:val="32"/>
          <w:sz w:val="28"/>
          <w:szCs w:val="28"/>
          <w:lang w:val="en-US" w:eastAsia="en-GB"/>
        </w:rPr>
        <w:br w:type="page"/>
      </w:r>
    </w:p>
    <w:p w14:paraId="26F2D9D3" w14:textId="77777777" w:rsidR="00850E58" w:rsidRPr="00D34987" w:rsidRDefault="00850E58" w:rsidP="00341CEB">
      <w:pPr>
        <w:pStyle w:val="Heading2"/>
      </w:pPr>
      <w:bookmarkStart w:id="42" w:name="_Toc454959410"/>
      <w:bookmarkStart w:id="43" w:name="_Toc480974178"/>
      <w:bookmarkStart w:id="44" w:name="_Toc481049764"/>
      <w:bookmarkStart w:id="45" w:name="_Toc210237718"/>
      <w:bookmarkStart w:id="46" w:name="_Toc243057577"/>
      <w:r w:rsidRPr="00D34987">
        <w:lastRenderedPageBreak/>
        <w:t>Declaration</w:t>
      </w:r>
      <w:bookmarkEnd w:id="42"/>
      <w:bookmarkEnd w:id="43"/>
      <w:bookmarkEnd w:id="44"/>
      <w:bookmarkEnd w:id="45"/>
      <w:bookmarkEnd w:id="46"/>
    </w:p>
    <w:p w14:paraId="4D9B2D92" w14:textId="7281DECB" w:rsidR="00850E58" w:rsidRPr="00D34987" w:rsidRDefault="1D6F0552" w:rsidP="7A4E2E3F">
      <w:pPr>
        <w:numPr>
          <w:ilvl w:val="0"/>
          <w:numId w:val="5"/>
        </w:numPr>
        <w:spacing w:after="160" w:line="259" w:lineRule="auto"/>
        <w:rPr>
          <w:rFonts w:cs="Arial"/>
          <w:sz w:val="22"/>
          <w:szCs w:val="22"/>
        </w:rPr>
      </w:pPr>
      <w:r w:rsidRPr="00D34987">
        <w:rPr>
          <w:rFonts w:cs="Arial"/>
          <w:sz w:val="22"/>
          <w:szCs w:val="22"/>
        </w:rPr>
        <w:t>I</w:t>
      </w:r>
      <w:r w:rsidR="07B98222" w:rsidRPr="00D34987">
        <w:rPr>
          <w:rFonts w:cs="Arial"/>
          <w:sz w:val="22"/>
          <w:szCs w:val="22"/>
        </w:rPr>
        <w:t xml:space="preserve"> </w:t>
      </w:r>
      <w:r w:rsidRPr="00D34987">
        <w:rPr>
          <w:rFonts w:cs="Arial"/>
          <w:sz w:val="22"/>
          <w:szCs w:val="22"/>
        </w:rPr>
        <w:t xml:space="preserve">have read and understood the </w:t>
      </w:r>
      <w:r w:rsidR="18BCE86B" w:rsidRPr="00D34987">
        <w:rPr>
          <w:rFonts w:cs="Arial"/>
          <w:sz w:val="22"/>
          <w:szCs w:val="22"/>
        </w:rPr>
        <w:t>g</w:t>
      </w:r>
      <w:r w:rsidRPr="00D34987">
        <w:rPr>
          <w:rFonts w:cs="Arial"/>
          <w:sz w:val="22"/>
          <w:szCs w:val="22"/>
        </w:rPr>
        <w:t>uidelines and obtained clarification where needed.</w:t>
      </w:r>
    </w:p>
    <w:p w14:paraId="5530238A" w14:textId="5DDA9029" w:rsidR="00850E58" w:rsidRPr="00D34987" w:rsidRDefault="1D6F0552" w:rsidP="7A4E2E3F">
      <w:pPr>
        <w:numPr>
          <w:ilvl w:val="0"/>
          <w:numId w:val="5"/>
        </w:numPr>
        <w:spacing w:after="160" w:line="259" w:lineRule="auto"/>
        <w:rPr>
          <w:rFonts w:cs="Arial"/>
          <w:sz w:val="22"/>
          <w:szCs w:val="22"/>
        </w:rPr>
      </w:pPr>
      <w:r w:rsidRPr="00D34987">
        <w:rPr>
          <w:rFonts w:cs="Arial"/>
          <w:sz w:val="22"/>
          <w:szCs w:val="22"/>
        </w:rPr>
        <w:t>I</w:t>
      </w:r>
      <w:r w:rsidR="07B98222" w:rsidRPr="00D34987">
        <w:rPr>
          <w:rFonts w:cs="Arial"/>
          <w:sz w:val="22"/>
          <w:szCs w:val="22"/>
        </w:rPr>
        <w:t xml:space="preserve"> </w:t>
      </w:r>
      <w:r w:rsidRPr="00D34987">
        <w:rPr>
          <w:rFonts w:cs="Arial"/>
          <w:sz w:val="22"/>
          <w:szCs w:val="22"/>
        </w:rPr>
        <w:t xml:space="preserve">declare that the information provided in this application including attachments is </w:t>
      </w:r>
      <w:r w:rsidR="74B1C40C" w:rsidRPr="00D34987">
        <w:rPr>
          <w:rFonts w:cs="Arial"/>
          <w:sz w:val="22"/>
          <w:szCs w:val="22"/>
        </w:rPr>
        <w:t xml:space="preserve">to the best of my knowledge </w:t>
      </w:r>
      <w:r w:rsidRPr="00D34987">
        <w:rPr>
          <w:rFonts w:cs="Arial"/>
          <w:sz w:val="22"/>
          <w:szCs w:val="22"/>
        </w:rPr>
        <w:t>true and correct and discloses all required and relevant details. I understand that if information supplied as part of the application is false or misleading in a material particular, the application will not be considered OR, if the grant is made and it is discovered that information supplied was false or misleading in a material particular, the grant will be revoked and funds</w:t>
      </w:r>
      <w:r w:rsidR="00DF7364" w:rsidRPr="00D34987">
        <w:rPr>
          <w:rFonts w:cs="Arial"/>
          <w:sz w:val="22"/>
          <w:szCs w:val="22"/>
        </w:rPr>
        <w:t xml:space="preserve"> </w:t>
      </w:r>
      <w:r w:rsidRPr="00D34987">
        <w:rPr>
          <w:rFonts w:cs="Arial"/>
          <w:sz w:val="22"/>
          <w:szCs w:val="22"/>
        </w:rPr>
        <w:t>must be repaid. An assessment regarding possible fraud will also be undertaken and appropriate legal action initiated if warranted.</w:t>
      </w:r>
    </w:p>
    <w:p w14:paraId="32D03562" w14:textId="090565BE" w:rsidR="00850E58" w:rsidRPr="00D34987" w:rsidRDefault="00850E58" w:rsidP="00B45509">
      <w:pPr>
        <w:numPr>
          <w:ilvl w:val="0"/>
          <w:numId w:val="5"/>
        </w:numPr>
        <w:spacing w:after="160" w:line="259" w:lineRule="auto"/>
        <w:rPr>
          <w:rFonts w:cs="Arial"/>
          <w:sz w:val="22"/>
          <w:szCs w:val="22"/>
        </w:rPr>
      </w:pPr>
      <w:r w:rsidRPr="00D34987">
        <w:rPr>
          <w:rFonts w:cs="Arial"/>
          <w:sz w:val="22"/>
          <w:szCs w:val="22"/>
        </w:rPr>
        <w:t xml:space="preserve">I declare that I/we have complied with federal and state laws, regulations, and the Environment Protection Authority licences (if any). </w:t>
      </w:r>
    </w:p>
    <w:p w14:paraId="789CB8AE" w14:textId="579E4203" w:rsidR="00850E58" w:rsidRPr="00D34987" w:rsidRDefault="00850E58" w:rsidP="00B45509">
      <w:pPr>
        <w:numPr>
          <w:ilvl w:val="0"/>
          <w:numId w:val="5"/>
        </w:numPr>
        <w:spacing w:after="160" w:line="259" w:lineRule="auto"/>
        <w:rPr>
          <w:rFonts w:cs="Arial"/>
          <w:sz w:val="22"/>
          <w:szCs w:val="22"/>
        </w:rPr>
      </w:pPr>
      <w:r w:rsidRPr="00D34987">
        <w:rPr>
          <w:rFonts w:cs="Arial"/>
          <w:sz w:val="22"/>
          <w:szCs w:val="22"/>
        </w:rPr>
        <w:t>I authorise Green Industries SA to seek any additional relevant information required to process this application, and I/we hereby request and authorise any parties to supply such information as requested.</w:t>
      </w:r>
    </w:p>
    <w:p w14:paraId="2F65E160" w14:textId="6E5BFB50" w:rsidR="00850E58" w:rsidRPr="00D34987" w:rsidRDefault="1D6F0552" w:rsidP="7A4E2E3F">
      <w:pPr>
        <w:numPr>
          <w:ilvl w:val="0"/>
          <w:numId w:val="5"/>
        </w:numPr>
        <w:spacing w:after="160" w:line="259" w:lineRule="auto"/>
        <w:rPr>
          <w:rFonts w:cs="Arial"/>
          <w:sz w:val="22"/>
          <w:szCs w:val="22"/>
        </w:rPr>
      </w:pPr>
      <w:r w:rsidRPr="00D34987">
        <w:rPr>
          <w:rFonts w:cs="Arial"/>
          <w:sz w:val="22"/>
          <w:szCs w:val="22"/>
        </w:rPr>
        <w:t xml:space="preserve">I understand that if the project is approved for funding, information </w:t>
      </w:r>
      <w:r w:rsidR="104B809A" w:rsidRPr="00D34987">
        <w:rPr>
          <w:rFonts w:cs="Arial"/>
          <w:sz w:val="22"/>
          <w:szCs w:val="22"/>
        </w:rPr>
        <w:t xml:space="preserve">of a non-sensitive </w:t>
      </w:r>
      <w:r w:rsidR="2B25AF83" w:rsidRPr="00D34987">
        <w:rPr>
          <w:rFonts w:cs="Arial"/>
          <w:sz w:val="22"/>
          <w:szCs w:val="22"/>
        </w:rPr>
        <w:t xml:space="preserve">and non-confidential </w:t>
      </w:r>
      <w:r w:rsidR="182E1182" w:rsidRPr="00D34987">
        <w:rPr>
          <w:rFonts w:cs="Arial"/>
          <w:sz w:val="22"/>
          <w:szCs w:val="22"/>
        </w:rPr>
        <w:t>n</w:t>
      </w:r>
      <w:r w:rsidR="104B809A" w:rsidRPr="00D34987">
        <w:rPr>
          <w:rFonts w:cs="Arial"/>
          <w:sz w:val="22"/>
          <w:szCs w:val="22"/>
        </w:rPr>
        <w:t>ature</w:t>
      </w:r>
      <w:r w:rsidR="623E8170" w:rsidRPr="00D34987">
        <w:rPr>
          <w:rFonts w:cs="Arial"/>
          <w:sz w:val="22"/>
          <w:szCs w:val="22"/>
        </w:rPr>
        <w:t xml:space="preserve"> </w:t>
      </w:r>
      <w:r w:rsidRPr="00D34987">
        <w:rPr>
          <w:rFonts w:cs="Arial"/>
          <w:sz w:val="22"/>
          <w:szCs w:val="22"/>
        </w:rPr>
        <w:t xml:space="preserve">about the project may be publicised by Green Industries SA or provided as required or permitted by law. </w:t>
      </w:r>
    </w:p>
    <w:p w14:paraId="7283E495" w14:textId="7AB12DCF" w:rsidR="00850E58" w:rsidRPr="00D34987" w:rsidRDefault="1D6F0552" w:rsidP="7A4E2E3F">
      <w:pPr>
        <w:numPr>
          <w:ilvl w:val="0"/>
          <w:numId w:val="5"/>
        </w:numPr>
        <w:spacing w:after="160" w:line="259" w:lineRule="auto"/>
        <w:rPr>
          <w:rFonts w:cs="Arial"/>
          <w:sz w:val="22"/>
          <w:szCs w:val="22"/>
        </w:rPr>
      </w:pPr>
      <w:r w:rsidRPr="00D34987">
        <w:rPr>
          <w:rFonts w:cs="Arial"/>
          <w:sz w:val="22"/>
          <w:szCs w:val="22"/>
        </w:rPr>
        <w:t xml:space="preserve">If the project is approved for funding, I will obtain all necessary and appropriate clearances from the relevant </w:t>
      </w:r>
      <w:r w:rsidR="18BCE86B" w:rsidRPr="00D34987">
        <w:rPr>
          <w:rFonts w:cs="Arial"/>
          <w:sz w:val="22"/>
          <w:szCs w:val="22"/>
        </w:rPr>
        <w:t>federal</w:t>
      </w:r>
      <w:r w:rsidRPr="00D34987">
        <w:rPr>
          <w:rFonts w:cs="Arial"/>
          <w:sz w:val="22"/>
          <w:szCs w:val="22"/>
        </w:rPr>
        <w:t>, state or local governments before executing the grant agreement and undertake to manage the proposed project in accordance with relevant laws and regulations.</w:t>
      </w:r>
    </w:p>
    <w:p w14:paraId="4308224A" w14:textId="7D88F821" w:rsidR="00CF03D4" w:rsidRPr="00D34987" w:rsidRDefault="470BCA0B" w:rsidP="430D809E">
      <w:pPr>
        <w:numPr>
          <w:ilvl w:val="0"/>
          <w:numId w:val="5"/>
        </w:numPr>
        <w:spacing w:after="160" w:line="259" w:lineRule="auto"/>
        <w:rPr>
          <w:rFonts w:cs="Arial"/>
          <w:sz w:val="22"/>
          <w:szCs w:val="22"/>
        </w:rPr>
      </w:pPr>
      <w:r w:rsidRPr="00D34987">
        <w:rPr>
          <w:rFonts w:cs="Arial"/>
          <w:sz w:val="22"/>
          <w:szCs w:val="22"/>
        </w:rPr>
        <w:t>I understand that submission of this application does not guarantee funding approval and that all applications are assessed by Green Industries SA against the assessment criteria, with funds allocated in accordance with assessment results and budget availability</w:t>
      </w:r>
      <w:r w:rsidR="52046B49" w:rsidRPr="00D34987">
        <w:rPr>
          <w:rFonts w:cs="Arial"/>
          <w:sz w:val="22"/>
          <w:szCs w:val="22"/>
        </w:rPr>
        <w:t>.</w:t>
      </w:r>
    </w:p>
    <w:p w14:paraId="3D75EDB1" w14:textId="015D64D2" w:rsidR="00137556" w:rsidRPr="00D34987" w:rsidRDefault="00850E58" w:rsidP="00680AB0">
      <w:pPr>
        <w:numPr>
          <w:ilvl w:val="0"/>
          <w:numId w:val="5"/>
        </w:numPr>
        <w:spacing w:after="160" w:line="259" w:lineRule="auto"/>
        <w:rPr>
          <w:rFonts w:cs="Arial"/>
          <w:sz w:val="22"/>
          <w:szCs w:val="22"/>
        </w:rPr>
      </w:pPr>
      <w:r w:rsidRPr="00D34987">
        <w:rPr>
          <w:rFonts w:cs="Arial"/>
          <w:sz w:val="22"/>
          <w:szCs w:val="22"/>
        </w:rPr>
        <w:t>If I accept an offer of funding, then I accept (jointly and severally in the case of a group application) responsibility for administering grant funds and liability in the event grant funds are to be repaid.</w:t>
      </w:r>
    </w:p>
    <w:p w14:paraId="702C8068" w14:textId="77777777" w:rsidR="00137556" w:rsidRPr="00D34987" w:rsidRDefault="00137556" w:rsidP="00F22340">
      <w:pPr>
        <w:shd w:val="clear" w:color="auto" w:fill="C5E0B3" w:themeFill="accent6" w:themeFillTint="66"/>
        <w:spacing w:after="240"/>
        <w:jc w:val="center"/>
        <w:rPr>
          <w:rFonts w:cs="Arial"/>
          <w:b/>
          <w:sz w:val="22"/>
          <w:szCs w:val="22"/>
        </w:rPr>
      </w:pPr>
      <w:r w:rsidRPr="00D34987">
        <w:rPr>
          <w:rFonts w:cs="Arial"/>
          <w:b/>
          <w:sz w:val="22"/>
          <w:szCs w:val="22"/>
        </w:rPr>
        <w:t xml:space="preserve">This </w:t>
      </w:r>
      <w:r w:rsidRPr="00D34987">
        <w:rPr>
          <w:rFonts w:cs="Arial"/>
          <w:b/>
          <w:bCs/>
          <w:iCs/>
          <w:sz w:val="22"/>
          <w:szCs w:val="22"/>
        </w:rPr>
        <w:t xml:space="preserve">declaration </w:t>
      </w:r>
      <w:r w:rsidRPr="00D34987">
        <w:rPr>
          <w:rFonts w:cs="Arial"/>
          <w:b/>
          <w:sz w:val="22"/>
          <w:szCs w:val="22"/>
        </w:rPr>
        <w:t>must be signed by an appropriately authorised representative of the applicant organisation, such as the Chief Executive, Executive Officer, Chairperson, or equivalent.</w:t>
      </w:r>
    </w:p>
    <w:p w14:paraId="1CB95D9C" w14:textId="0EE5C3AE" w:rsidR="00137556" w:rsidRPr="00D34987" w:rsidRDefault="00137556" w:rsidP="00680AB0">
      <w:pPr>
        <w:shd w:val="clear" w:color="auto" w:fill="C5E0B3" w:themeFill="accent6" w:themeFillTint="66"/>
        <w:spacing w:before="120" w:after="0"/>
        <w:jc w:val="center"/>
        <w:rPr>
          <w:rFonts w:cs="Arial"/>
          <w:bCs/>
          <w:sz w:val="20"/>
          <w:szCs w:val="20"/>
        </w:rPr>
      </w:pPr>
      <w:r w:rsidRPr="00D34987">
        <w:rPr>
          <w:rFonts w:cs="Arial"/>
          <w:bCs/>
          <w:sz w:val="20"/>
          <w:szCs w:val="20"/>
        </w:rPr>
        <w:t>The signatory must hold sufficient authorisation to ensure the applicant complies with the points listed above and is able to approve/enter into an agreement with Green Industries SA should the application be successful.</w:t>
      </w:r>
    </w:p>
    <w:p w14:paraId="275FE6FF" w14:textId="4E4D7B27" w:rsidR="006F6167" w:rsidRPr="00D34987" w:rsidRDefault="006F6167" w:rsidP="006F6167">
      <w:pPr>
        <w:spacing w:after="160" w:line="259" w:lineRule="auto"/>
        <w:rPr>
          <w:rFonts w:cs="Arial"/>
          <w:sz w:val="22"/>
          <w:szCs w:val="22"/>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79"/>
        <w:gridCol w:w="6538"/>
      </w:tblGrid>
      <w:tr w:rsidR="006F6167" w:rsidRPr="00D34987" w14:paraId="4A48B573" w14:textId="77777777" w:rsidTr="00EB7534">
        <w:trPr>
          <w:trHeight w:val="663"/>
        </w:trPr>
        <w:tc>
          <w:tcPr>
            <w:tcW w:w="2479" w:type="dxa"/>
            <w:vAlign w:val="center"/>
          </w:tcPr>
          <w:p w14:paraId="252D8C1F" w14:textId="77777777" w:rsidR="006F6167" w:rsidRPr="00D34987" w:rsidRDefault="006F6167" w:rsidP="00EB7534">
            <w:pPr>
              <w:rPr>
                <w:rFonts w:cs="Arial"/>
                <w:iCs/>
                <w:sz w:val="20"/>
                <w:szCs w:val="20"/>
              </w:rPr>
            </w:pPr>
            <w:r w:rsidRPr="00D34987">
              <w:rPr>
                <w:rFonts w:cs="Arial"/>
                <w:iCs/>
                <w:sz w:val="20"/>
                <w:szCs w:val="20"/>
              </w:rPr>
              <w:t>Signed</w:t>
            </w:r>
          </w:p>
        </w:tc>
        <w:tc>
          <w:tcPr>
            <w:tcW w:w="6538" w:type="dxa"/>
            <w:vAlign w:val="center"/>
          </w:tcPr>
          <w:p w14:paraId="5F653FAD" w14:textId="77777777" w:rsidR="006F6167" w:rsidRPr="00D34987" w:rsidRDefault="006F6167" w:rsidP="00EB7534">
            <w:pPr>
              <w:rPr>
                <w:rFonts w:cs="Arial"/>
                <w:iCs/>
                <w:sz w:val="21"/>
                <w:szCs w:val="21"/>
              </w:rPr>
            </w:pPr>
          </w:p>
        </w:tc>
      </w:tr>
      <w:tr w:rsidR="006F6167" w:rsidRPr="00D34987" w14:paraId="30073BE0" w14:textId="77777777" w:rsidTr="00EB7534">
        <w:trPr>
          <w:trHeight w:val="417"/>
        </w:trPr>
        <w:tc>
          <w:tcPr>
            <w:tcW w:w="2479" w:type="dxa"/>
            <w:vAlign w:val="center"/>
          </w:tcPr>
          <w:p w14:paraId="6265E24E" w14:textId="77777777" w:rsidR="006F6167" w:rsidRPr="00D34987" w:rsidRDefault="006F6167" w:rsidP="00EB7534">
            <w:pPr>
              <w:rPr>
                <w:rFonts w:cs="Arial"/>
                <w:iCs/>
                <w:sz w:val="20"/>
                <w:szCs w:val="20"/>
              </w:rPr>
            </w:pPr>
            <w:r w:rsidRPr="00D34987">
              <w:rPr>
                <w:rFonts w:cs="Arial"/>
                <w:iCs/>
                <w:sz w:val="20"/>
                <w:szCs w:val="20"/>
              </w:rPr>
              <w:t>Name</w:t>
            </w:r>
          </w:p>
        </w:tc>
        <w:tc>
          <w:tcPr>
            <w:tcW w:w="6538" w:type="dxa"/>
            <w:vAlign w:val="center"/>
          </w:tcPr>
          <w:p w14:paraId="79A7A8E4" w14:textId="77777777" w:rsidR="006F6167" w:rsidRPr="00D34987" w:rsidRDefault="006F6167" w:rsidP="00EB7534">
            <w:pPr>
              <w:rPr>
                <w:rFonts w:cs="Arial"/>
                <w:iCs/>
                <w:sz w:val="21"/>
                <w:szCs w:val="21"/>
              </w:rPr>
            </w:pPr>
          </w:p>
        </w:tc>
      </w:tr>
      <w:tr w:rsidR="006F6167" w:rsidRPr="00D34987" w14:paraId="493ADC93" w14:textId="77777777" w:rsidTr="00EB7534">
        <w:trPr>
          <w:trHeight w:val="408"/>
        </w:trPr>
        <w:tc>
          <w:tcPr>
            <w:tcW w:w="2479" w:type="dxa"/>
            <w:vAlign w:val="center"/>
          </w:tcPr>
          <w:p w14:paraId="2090BC65" w14:textId="77777777" w:rsidR="006F6167" w:rsidRPr="00D34987" w:rsidRDefault="006F6167" w:rsidP="00EB7534">
            <w:pPr>
              <w:rPr>
                <w:rFonts w:cs="Arial"/>
                <w:iCs/>
                <w:sz w:val="20"/>
                <w:szCs w:val="20"/>
              </w:rPr>
            </w:pPr>
            <w:r w:rsidRPr="00D34987">
              <w:rPr>
                <w:rFonts w:cs="Arial"/>
                <w:iCs/>
                <w:sz w:val="20"/>
                <w:szCs w:val="20"/>
              </w:rPr>
              <w:t>Position</w:t>
            </w:r>
          </w:p>
        </w:tc>
        <w:tc>
          <w:tcPr>
            <w:tcW w:w="6538" w:type="dxa"/>
            <w:vAlign w:val="center"/>
          </w:tcPr>
          <w:p w14:paraId="6B98351F" w14:textId="77777777" w:rsidR="006F6167" w:rsidRPr="00D34987" w:rsidRDefault="006F6167" w:rsidP="00EB7534">
            <w:pPr>
              <w:rPr>
                <w:rFonts w:cs="Arial"/>
                <w:iCs/>
                <w:sz w:val="21"/>
                <w:szCs w:val="21"/>
              </w:rPr>
            </w:pPr>
          </w:p>
        </w:tc>
      </w:tr>
      <w:tr w:rsidR="006F6167" w:rsidRPr="00D34987" w14:paraId="0B62C334" w14:textId="77777777" w:rsidTr="00EB7534">
        <w:trPr>
          <w:trHeight w:val="414"/>
        </w:trPr>
        <w:tc>
          <w:tcPr>
            <w:tcW w:w="2479" w:type="dxa"/>
            <w:vAlign w:val="center"/>
          </w:tcPr>
          <w:p w14:paraId="722CC60C" w14:textId="77777777" w:rsidR="006F6167" w:rsidRPr="00D34987" w:rsidRDefault="006F6167" w:rsidP="00EB7534">
            <w:pPr>
              <w:rPr>
                <w:rFonts w:cs="Arial"/>
                <w:iCs/>
                <w:sz w:val="20"/>
                <w:szCs w:val="20"/>
              </w:rPr>
            </w:pPr>
            <w:r w:rsidRPr="00D34987">
              <w:rPr>
                <w:rFonts w:cs="Arial"/>
                <w:iCs/>
                <w:sz w:val="20"/>
                <w:szCs w:val="20"/>
              </w:rPr>
              <w:t>Date</w:t>
            </w:r>
          </w:p>
        </w:tc>
        <w:tc>
          <w:tcPr>
            <w:tcW w:w="6538" w:type="dxa"/>
            <w:vAlign w:val="center"/>
          </w:tcPr>
          <w:p w14:paraId="3AB6A19C" w14:textId="77777777" w:rsidR="006F6167" w:rsidRPr="00D34987" w:rsidRDefault="006F6167" w:rsidP="00EB7534">
            <w:pPr>
              <w:rPr>
                <w:rFonts w:cs="Arial"/>
                <w:iCs/>
                <w:sz w:val="21"/>
                <w:szCs w:val="21"/>
              </w:rPr>
            </w:pPr>
          </w:p>
        </w:tc>
      </w:tr>
    </w:tbl>
    <w:p w14:paraId="3A1A81CD" w14:textId="77777777" w:rsidR="00BA6FD0" w:rsidRPr="00D34987" w:rsidRDefault="00BA6FD0" w:rsidP="00ED6F0A">
      <w:pPr>
        <w:spacing w:after="160" w:line="259" w:lineRule="auto"/>
        <w:rPr>
          <w:rFonts w:cs="Arial"/>
        </w:rPr>
      </w:pPr>
    </w:p>
    <w:p w14:paraId="154008CD" w14:textId="6C3CEAE8" w:rsidR="00ED6F0A" w:rsidRPr="00D34987" w:rsidRDefault="00ED6F0A">
      <w:pPr>
        <w:spacing w:after="0"/>
        <w:rPr>
          <w:rFonts w:cs="Arial"/>
          <w:i/>
        </w:rPr>
      </w:pPr>
    </w:p>
    <w:sectPr w:rsidR="00ED6F0A" w:rsidRPr="00D34987" w:rsidSect="001A2D85">
      <w:pgSz w:w="11906" w:h="16838"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334AE" w14:textId="77777777" w:rsidR="00F97369" w:rsidRDefault="00F97369">
      <w:r>
        <w:separator/>
      </w:r>
    </w:p>
  </w:endnote>
  <w:endnote w:type="continuationSeparator" w:id="0">
    <w:p w14:paraId="066ABDDF" w14:textId="77777777" w:rsidR="00F97369" w:rsidRDefault="00F97369">
      <w:r>
        <w:continuationSeparator/>
      </w:r>
    </w:p>
  </w:endnote>
  <w:endnote w:type="continuationNotice" w:id="1">
    <w:p w14:paraId="2C55C779" w14:textId="77777777" w:rsidR="00F97369" w:rsidRDefault="00F9736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93E" w14:textId="6144CB9C" w:rsidR="00E33F70" w:rsidRDefault="00901C03">
    <w:pPr>
      <w:pStyle w:val="Footer"/>
    </w:pPr>
    <w:r>
      <w:rPr>
        <w:noProof/>
      </w:rPr>
      <mc:AlternateContent>
        <mc:Choice Requires="wps">
          <w:drawing>
            <wp:anchor distT="0" distB="0" distL="0" distR="0" simplePos="0" relativeHeight="251658244" behindDoc="0" locked="0" layoutInCell="1" allowOverlap="1" wp14:anchorId="2743FA0A" wp14:editId="75DC075A">
              <wp:simplePos x="635" y="635"/>
              <wp:positionH relativeFrom="page">
                <wp:align>center</wp:align>
              </wp:positionH>
              <wp:positionV relativeFrom="page">
                <wp:align>bottom</wp:align>
              </wp:positionV>
              <wp:extent cx="552450" cy="371475"/>
              <wp:effectExtent l="0" t="0" r="0" b="0"/>
              <wp:wrapNone/>
              <wp:docPr id="1820349209"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51310F8" w14:textId="177EA49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43FA0A" id="_x0000_t202" coordsize="21600,21600" o:spt="202" path="m,l,21600r21600,l21600,xe">
              <v:stroke joinstyle="miter"/>
              <v:path gradientshapeok="t" o:connecttype="rect"/>
            </v:shapetype>
            <v:shape id="Text Box 5" o:spid="_x0000_s1028" type="#_x0000_t202" alt="OFFICIAL " style="position:absolute;margin-left:0;margin-top:0;width:43.5pt;height:29.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oX/GkOAgAAHAQA&#10;AA4AAAAAAAAAAAAAAAAALgIAAGRycy9lMm9Eb2MueG1sUEsBAi0AFAAGAAgAAAAhAKN6wZ3ZAAAA&#10;AwEAAA8AAAAAAAAAAAAAAAAAaAQAAGRycy9kb3ducmV2LnhtbFBLBQYAAAAABAAEAPMAAABuBQAA&#10;AAA=&#10;" filled="f" stroked="f">
              <v:textbox style="mso-fit-shape-to-text:t" inset="0,0,0,15pt">
                <w:txbxContent>
                  <w:p w14:paraId="151310F8" w14:textId="177EA49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ACF17" w14:textId="00CEAB36" w:rsidR="003925F8" w:rsidRDefault="00901C03">
    <w:pPr>
      <w:pStyle w:val="Footer"/>
      <w:jc w:val="right"/>
    </w:pPr>
    <w:r>
      <w:rPr>
        <w:noProof/>
      </w:rPr>
      <mc:AlternateContent>
        <mc:Choice Requires="wps">
          <w:drawing>
            <wp:anchor distT="0" distB="0" distL="0" distR="0" simplePos="0" relativeHeight="251658245" behindDoc="0" locked="0" layoutInCell="1" allowOverlap="1" wp14:anchorId="1ED11732" wp14:editId="5673AC8F">
              <wp:simplePos x="635" y="635"/>
              <wp:positionH relativeFrom="page">
                <wp:align>center</wp:align>
              </wp:positionH>
              <wp:positionV relativeFrom="page">
                <wp:align>bottom</wp:align>
              </wp:positionV>
              <wp:extent cx="552450" cy="371475"/>
              <wp:effectExtent l="0" t="0" r="0" b="0"/>
              <wp:wrapNone/>
              <wp:docPr id="1184380943"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2EAFCA29" w14:textId="28EB4310"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D11732" id="_x0000_t202" coordsize="21600,21600" o:spt="202" path="m,l,21600r21600,l21600,xe">
              <v:stroke joinstyle="miter"/>
              <v:path gradientshapeok="t" o:connecttype="rect"/>
            </v:shapetype>
            <v:shape id="Text Box 6" o:spid="_x0000_s1029" type="#_x0000_t202" alt="OFFICIAL " style="position:absolute;left:0;text-align:left;margin-left:0;margin-top:0;width:43.5pt;height:29.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5U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oqPna/hepIQyEM+/ZOrhsq/SB8eBZIC6ZuSbTh&#10;iQ7dQldyOFmc1YA//uaP+cQ7RTnrSDAlt6RoztpvlvYRtTUaOBrbZEw/5/Oc4nZv7oBkOKUX4WQy&#10;yYuhHU2NYF5JzqtYiELCSipX8u1o3oVBufQcpFqtUhLJyInwYDdORuhIV+TypX8V6E6EB9rUI4xq&#10;EsUb3ofceNO71T4Q+2kpkdqByBPjJMG01tNziRr/9T9lXR718ic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DeoTlQOAgAAHAQA&#10;AA4AAAAAAAAAAAAAAAAALgIAAGRycy9lMm9Eb2MueG1sUEsBAi0AFAAGAAgAAAAhAKN6wZ3ZAAAA&#10;AwEAAA8AAAAAAAAAAAAAAAAAaAQAAGRycy9kb3ducmV2LnhtbFBLBQYAAAAABAAEAPMAAABuBQAA&#10;AAA=&#10;" filled="f" stroked="f">
              <v:textbox style="mso-fit-shape-to-text:t" inset="0,0,0,15pt">
                <w:txbxContent>
                  <w:p w14:paraId="2EAFCA29" w14:textId="28EB4310"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p w14:paraId="1C6D50F5" w14:textId="77777777" w:rsidR="003925F8" w:rsidRDefault="003925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F088" w14:textId="6D41864F" w:rsidR="00E33F70" w:rsidRDefault="00901C03">
    <w:pPr>
      <w:pStyle w:val="Footer"/>
    </w:pPr>
    <w:r>
      <w:rPr>
        <w:noProof/>
      </w:rPr>
      <mc:AlternateContent>
        <mc:Choice Requires="wps">
          <w:drawing>
            <wp:anchor distT="0" distB="0" distL="0" distR="0" simplePos="0" relativeHeight="251658243" behindDoc="0" locked="0" layoutInCell="1" allowOverlap="1" wp14:anchorId="05CA8701" wp14:editId="45A9E00B">
              <wp:simplePos x="635" y="635"/>
              <wp:positionH relativeFrom="page">
                <wp:align>center</wp:align>
              </wp:positionH>
              <wp:positionV relativeFrom="page">
                <wp:align>bottom</wp:align>
              </wp:positionV>
              <wp:extent cx="552450" cy="371475"/>
              <wp:effectExtent l="0" t="0" r="0" b="0"/>
              <wp:wrapNone/>
              <wp:docPr id="1076403662"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2104E60E" w14:textId="53FA7BAE"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A8701" id="_x0000_t202" coordsize="21600,21600" o:spt="202" path="m,l,21600r21600,l21600,xe">
              <v:stroke joinstyle="miter"/>
              <v:path gradientshapeok="t" o:connecttype="rect"/>
            </v:shapetype>
            <v:shape id="Text Box 4" o:spid="_x0000_s1031" type="#_x0000_t202" alt="OFFICIAL " style="position:absolute;margin-left:0;margin-top:0;width:43.5pt;height:29.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Z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pqZOx+C9WRhkIY9u2dXDdU+kH48CyQFkzdkmjD&#10;Ex26ha7kcLI4qwF//M0f84l3inLWkWBKbknRnLXfLO0jams0cDS2yZh+zuc5xe3e3AHJcEovwslk&#10;khdDO5oawbySnFexEIWElVSu5NvRvAuDcuk5SLVapSSSkRPhwW6cjNCRrsjlS/8q0J0ID7SpRxjV&#10;JIo3vA+58aZ3q30g9tNSIrUDkSfGSYJprafnEjX+63/Kujzq5U8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kr4dkOAgAAHAQA&#10;AA4AAAAAAAAAAAAAAAAALgIAAGRycy9lMm9Eb2MueG1sUEsBAi0AFAAGAAgAAAAhAKN6wZ3ZAAAA&#10;AwEAAA8AAAAAAAAAAAAAAAAAaAQAAGRycy9kb3ducmV2LnhtbFBLBQYAAAAABAAEAPMAAABuBQAA&#10;AAA=&#10;" filled="f" stroked="f">
              <v:textbox style="mso-fit-shape-to-text:t" inset="0,0,0,15pt">
                <w:txbxContent>
                  <w:p w14:paraId="2104E60E" w14:textId="53FA7BAE"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E142" w14:textId="77777777" w:rsidR="00876815" w:rsidRDefault="00876815">
    <w:pPr>
      <w:pStyle w:val="Footer"/>
      <w:jc w:val="right"/>
    </w:pPr>
    <w:r>
      <w:rPr>
        <w:noProof/>
      </w:rPr>
      <mc:AlternateContent>
        <mc:Choice Requires="wps">
          <w:drawing>
            <wp:anchor distT="0" distB="0" distL="0" distR="0" simplePos="0" relativeHeight="251660293" behindDoc="0" locked="0" layoutInCell="1" allowOverlap="1" wp14:anchorId="1A3077BA" wp14:editId="506DD4B7">
              <wp:simplePos x="635" y="635"/>
              <wp:positionH relativeFrom="page">
                <wp:align>center</wp:align>
              </wp:positionH>
              <wp:positionV relativeFrom="page">
                <wp:align>bottom</wp:align>
              </wp:positionV>
              <wp:extent cx="552450" cy="371475"/>
              <wp:effectExtent l="0" t="0" r="0" b="0"/>
              <wp:wrapNone/>
              <wp:docPr id="1372826536"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EBB869A" w14:textId="77777777" w:rsidR="00876815" w:rsidRPr="00901C03" w:rsidRDefault="00876815"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3077BA" id="_x0000_t202" coordsize="21600,21600" o:spt="202" path="m,l,21600r21600,l21600,xe">
              <v:stroke joinstyle="miter"/>
              <v:path gradientshapeok="t" o:connecttype="rect"/>
            </v:shapetype>
            <v:shape id="_x0000_s1032" type="#_x0000_t202" alt="OFFICIAL " style="position:absolute;left:0;text-align:left;margin-left:0;margin-top:0;width:43.5pt;height:29.2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O7qNp8OAgAAHAQA&#10;AA4AAAAAAAAAAAAAAAAALgIAAGRycy9lMm9Eb2MueG1sUEsBAi0AFAAGAAgAAAAhAKN6wZ3ZAAAA&#10;AwEAAA8AAAAAAAAAAAAAAAAAaAQAAGRycy9kb3ducmV2LnhtbFBLBQYAAAAABAAEAPMAAABuBQAA&#10;AAA=&#10;" filled="f" stroked="f">
              <v:textbox style="mso-fit-shape-to-text:t" inset="0,0,0,15pt">
                <w:txbxContent>
                  <w:p w14:paraId="1EBB869A" w14:textId="77777777" w:rsidR="00876815" w:rsidRPr="00901C03" w:rsidRDefault="00876815"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sdt>
      <w:sdtPr>
        <w:id w:val="-169807539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19</w:t>
        </w:r>
        <w:r>
          <w:rPr>
            <w:noProof/>
          </w:rPr>
          <w:fldChar w:fldCharType="end"/>
        </w:r>
      </w:sdtContent>
    </w:sdt>
  </w:p>
  <w:p w14:paraId="28748C20" w14:textId="77777777" w:rsidR="00876815" w:rsidRDefault="008768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E49AA" w14:textId="77777777" w:rsidR="00F97369" w:rsidRDefault="00F97369">
      <w:r>
        <w:separator/>
      </w:r>
    </w:p>
  </w:footnote>
  <w:footnote w:type="continuationSeparator" w:id="0">
    <w:p w14:paraId="6C9FAC63" w14:textId="77777777" w:rsidR="00F97369" w:rsidRDefault="00F97369">
      <w:r>
        <w:continuationSeparator/>
      </w:r>
    </w:p>
  </w:footnote>
  <w:footnote w:type="continuationNotice" w:id="1">
    <w:p w14:paraId="151A4FB3" w14:textId="77777777" w:rsidR="00F97369" w:rsidRDefault="00F97369">
      <w:pPr>
        <w:spacing w:after="0"/>
      </w:pPr>
    </w:p>
  </w:footnote>
  <w:footnote w:id="2">
    <w:p w14:paraId="3BD5486B" w14:textId="4F338E00" w:rsidR="00541C3A" w:rsidRDefault="00541C3A">
      <w:pPr>
        <w:pStyle w:val="FootnoteText"/>
      </w:pPr>
      <w:r w:rsidRPr="006A6DAD">
        <w:rPr>
          <w:rStyle w:val="FootnoteReference"/>
        </w:rPr>
        <w:footnoteRef/>
      </w:r>
      <w:r w:rsidRPr="006A6DAD">
        <w:t xml:space="preserve"> Section 10(2) of the </w:t>
      </w:r>
      <w:r w:rsidRPr="006A6DAD">
        <w:rPr>
          <w:i/>
        </w:rPr>
        <w:t>Environment Protection (Waste to Resources) Policy 2010</w:t>
      </w:r>
      <w:r w:rsidRPr="006A6DAD">
        <w:t xml:space="preserve"> requires metropolitan councils to provide a weekly general kerbside waste collection service (other than for recyclable waste or vegetative matter) in respect of residential premises within its area.</w:t>
      </w:r>
    </w:p>
  </w:footnote>
  <w:footnote w:id="3">
    <w:p w14:paraId="56028F47" w14:textId="10F9D062" w:rsidR="00FC021F" w:rsidRPr="008D1EDB" w:rsidRDefault="00C11F22" w:rsidP="008D1EDB">
      <w:pPr>
        <w:rPr>
          <w:rFonts w:cs="Arial"/>
          <w:sz w:val="20"/>
          <w:szCs w:val="20"/>
        </w:rPr>
      </w:pPr>
      <w:r w:rsidRPr="00CF3D7B">
        <w:rPr>
          <w:rFonts w:cs="Arial"/>
          <w:sz w:val="20"/>
          <w:szCs w:val="20"/>
          <w:vertAlign w:val="superscript"/>
        </w:rPr>
        <w:footnoteRef/>
      </w:r>
      <w:r w:rsidRPr="00CF3D7B">
        <w:rPr>
          <w:rFonts w:cs="Arial"/>
          <w:sz w:val="20"/>
          <w:szCs w:val="20"/>
        </w:rPr>
        <w:t xml:space="preserve"> Total project budget is the total cost of the project plus in-kind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0466" w14:textId="0FD5A8A0" w:rsidR="00E33F70" w:rsidRDefault="00901C03">
    <w:pPr>
      <w:pStyle w:val="Header"/>
    </w:pPr>
    <w:r>
      <w:rPr>
        <w:noProof/>
      </w:rPr>
      <mc:AlternateContent>
        <mc:Choice Requires="wps">
          <w:drawing>
            <wp:anchor distT="0" distB="0" distL="0" distR="0" simplePos="0" relativeHeight="251658241" behindDoc="0" locked="0" layoutInCell="1" allowOverlap="1" wp14:anchorId="12B2C796" wp14:editId="72584FDA">
              <wp:simplePos x="635" y="635"/>
              <wp:positionH relativeFrom="page">
                <wp:align>center</wp:align>
              </wp:positionH>
              <wp:positionV relativeFrom="page">
                <wp:align>top</wp:align>
              </wp:positionV>
              <wp:extent cx="552450" cy="371475"/>
              <wp:effectExtent l="0" t="0" r="0" b="9525"/>
              <wp:wrapNone/>
              <wp:docPr id="124763389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56211A8C" w14:textId="4F044859"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B2C796" id="_x0000_t202" coordsize="21600,21600" o:spt="202" path="m,l,21600r21600,l21600,xe">
              <v:stroke joinstyle="miter"/>
              <v:path gradientshapeok="t" o:connecttype="rect"/>
            </v:shapetype>
            <v:shape id="Text Box 2" o:spid="_x0000_s1026" type="#_x0000_t202" alt="OFFICIAL" style="position:absolute;margin-left:0;margin-top:0;width:43.5pt;height:29.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" filled="f" stroked="f">
              <v:textbox style="mso-fit-shape-to-text:t" inset="0,15pt,0,0">
                <w:txbxContent>
                  <w:p w14:paraId="56211A8C" w14:textId="4F044859"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F3BF" w14:textId="4B8D84F5" w:rsidR="00E33F70" w:rsidRDefault="00901C03">
    <w:pPr>
      <w:pStyle w:val="Header"/>
    </w:pPr>
    <w:r>
      <w:rPr>
        <w:noProof/>
      </w:rPr>
      <mc:AlternateContent>
        <mc:Choice Requires="wps">
          <w:drawing>
            <wp:anchor distT="0" distB="0" distL="0" distR="0" simplePos="0" relativeHeight="251658242" behindDoc="0" locked="0" layoutInCell="1" allowOverlap="1" wp14:anchorId="64F96DD2" wp14:editId="5CFF4575">
              <wp:simplePos x="635" y="635"/>
              <wp:positionH relativeFrom="page">
                <wp:align>center</wp:align>
              </wp:positionH>
              <wp:positionV relativeFrom="page">
                <wp:align>top</wp:align>
              </wp:positionV>
              <wp:extent cx="552450" cy="371475"/>
              <wp:effectExtent l="0" t="0" r="0" b="9525"/>
              <wp:wrapNone/>
              <wp:docPr id="147470680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52C33353" w14:textId="2594EAC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F96DD2" id="_x0000_t202" coordsize="21600,21600" o:spt="202" path="m,l,21600r21600,l21600,xe">
              <v:stroke joinstyle="miter"/>
              <v:path gradientshapeok="t" o:connecttype="rect"/>
            </v:shapetype>
            <v:shape id="Text Box 3" o:spid="_x0000_s1027" type="#_x0000_t202" alt="OFFICIAL" style="position:absolute;margin-left:0;margin-top:0;width:43.5pt;height:29.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" filled="f" stroked="f">
              <v:textbox style="mso-fit-shape-to-text:t" inset="0,15pt,0,0">
                <w:txbxContent>
                  <w:p w14:paraId="52C33353" w14:textId="2594EAC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FF7D" w14:textId="4B85E9FC" w:rsidR="00E33F70" w:rsidRDefault="00901C03">
    <w:pPr>
      <w:pStyle w:val="Header"/>
    </w:pPr>
    <w:r>
      <w:rPr>
        <w:noProof/>
      </w:rPr>
      <mc:AlternateContent>
        <mc:Choice Requires="wps">
          <w:drawing>
            <wp:anchor distT="0" distB="0" distL="0" distR="0" simplePos="0" relativeHeight="251658240" behindDoc="0" locked="0" layoutInCell="1" allowOverlap="1" wp14:anchorId="6B6E350C" wp14:editId="5C1B76B6">
              <wp:simplePos x="635" y="635"/>
              <wp:positionH relativeFrom="page">
                <wp:align>center</wp:align>
              </wp:positionH>
              <wp:positionV relativeFrom="page">
                <wp:align>top</wp:align>
              </wp:positionV>
              <wp:extent cx="552450" cy="371475"/>
              <wp:effectExtent l="0" t="0" r="0" b="9525"/>
              <wp:wrapNone/>
              <wp:docPr id="170847514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60512311" w14:textId="23BB1B8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6E350C" id="_x0000_t202" coordsize="21600,21600" o:spt="202" path="m,l,21600r21600,l21600,xe">
              <v:stroke joinstyle="miter"/>
              <v:path gradientshapeok="t" o:connecttype="rect"/>
            </v:shapetype>
            <v:shape id="Text Box 1" o:spid="_x0000_s1030" type="#_x0000_t202" alt="OFFICIAL" style="position:absolute;margin-left:0;margin-top:0;width:43.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" filled="f" stroked="f">
              <v:textbox style="mso-fit-shape-to-text:t" inset="0,15pt,0,0">
                <w:txbxContent>
                  <w:p w14:paraId="60512311" w14:textId="23BB1B8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255F3"/>
    <w:multiLevelType w:val="hybridMultilevel"/>
    <w:tmpl w:val="0E94AA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7B210DD"/>
    <w:multiLevelType w:val="multilevel"/>
    <w:tmpl w:val="2332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A57641"/>
    <w:multiLevelType w:val="multilevel"/>
    <w:tmpl w:val="C504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F978D8"/>
    <w:multiLevelType w:val="hybridMultilevel"/>
    <w:tmpl w:val="7F2AE902"/>
    <w:lvl w:ilvl="0" w:tplc="CE46E2B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F9817BB"/>
    <w:multiLevelType w:val="hybridMultilevel"/>
    <w:tmpl w:val="30B8842A"/>
    <w:lvl w:ilvl="0" w:tplc="B204EBE2">
      <w:start w:val="1"/>
      <w:numFmt w:val="bullet"/>
      <w:lvlText w:val=""/>
      <w:lvlJc w:val="left"/>
      <w:pPr>
        <w:ind w:left="1080" w:hanging="360"/>
      </w:pPr>
      <w:rPr>
        <w:rFonts w:ascii="Symbol" w:hAnsi="Symbol"/>
      </w:rPr>
    </w:lvl>
    <w:lvl w:ilvl="1" w:tplc="F2CC1DC6">
      <w:start w:val="1"/>
      <w:numFmt w:val="bullet"/>
      <w:lvlText w:val=""/>
      <w:lvlJc w:val="left"/>
      <w:pPr>
        <w:ind w:left="1080" w:hanging="360"/>
      </w:pPr>
      <w:rPr>
        <w:rFonts w:ascii="Symbol" w:hAnsi="Symbol"/>
      </w:rPr>
    </w:lvl>
    <w:lvl w:ilvl="2" w:tplc="7D48C53C">
      <w:start w:val="1"/>
      <w:numFmt w:val="bullet"/>
      <w:lvlText w:val=""/>
      <w:lvlJc w:val="left"/>
      <w:pPr>
        <w:ind w:left="1080" w:hanging="360"/>
      </w:pPr>
      <w:rPr>
        <w:rFonts w:ascii="Symbol" w:hAnsi="Symbol"/>
      </w:rPr>
    </w:lvl>
    <w:lvl w:ilvl="3" w:tplc="4114E97E">
      <w:start w:val="1"/>
      <w:numFmt w:val="bullet"/>
      <w:lvlText w:val=""/>
      <w:lvlJc w:val="left"/>
      <w:pPr>
        <w:ind w:left="1080" w:hanging="360"/>
      </w:pPr>
      <w:rPr>
        <w:rFonts w:ascii="Symbol" w:hAnsi="Symbol"/>
      </w:rPr>
    </w:lvl>
    <w:lvl w:ilvl="4" w:tplc="14DE103E">
      <w:start w:val="1"/>
      <w:numFmt w:val="bullet"/>
      <w:lvlText w:val=""/>
      <w:lvlJc w:val="left"/>
      <w:pPr>
        <w:ind w:left="1080" w:hanging="360"/>
      </w:pPr>
      <w:rPr>
        <w:rFonts w:ascii="Symbol" w:hAnsi="Symbol"/>
      </w:rPr>
    </w:lvl>
    <w:lvl w:ilvl="5" w:tplc="6EE6F618">
      <w:start w:val="1"/>
      <w:numFmt w:val="bullet"/>
      <w:lvlText w:val=""/>
      <w:lvlJc w:val="left"/>
      <w:pPr>
        <w:ind w:left="1080" w:hanging="360"/>
      </w:pPr>
      <w:rPr>
        <w:rFonts w:ascii="Symbol" w:hAnsi="Symbol"/>
      </w:rPr>
    </w:lvl>
    <w:lvl w:ilvl="6" w:tplc="8528B944">
      <w:start w:val="1"/>
      <w:numFmt w:val="bullet"/>
      <w:lvlText w:val=""/>
      <w:lvlJc w:val="left"/>
      <w:pPr>
        <w:ind w:left="1080" w:hanging="360"/>
      </w:pPr>
      <w:rPr>
        <w:rFonts w:ascii="Symbol" w:hAnsi="Symbol"/>
      </w:rPr>
    </w:lvl>
    <w:lvl w:ilvl="7" w:tplc="E84E914E">
      <w:start w:val="1"/>
      <w:numFmt w:val="bullet"/>
      <w:lvlText w:val=""/>
      <w:lvlJc w:val="left"/>
      <w:pPr>
        <w:ind w:left="1080" w:hanging="360"/>
      </w:pPr>
      <w:rPr>
        <w:rFonts w:ascii="Symbol" w:hAnsi="Symbol"/>
      </w:rPr>
    </w:lvl>
    <w:lvl w:ilvl="8" w:tplc="0BB2167A">
      <w:start w:val="1"/>
      <w:numFmt w:val="bullet"/>
      <w:lvlText w:val=""/>
      <w:lvlJc w:val="left"/>
      <w:pPr>
        <w:ind w:left="1080" w:hanging="360"/>
      </w:pPr>
      <w:rPr>
        <w:rFonts w:ascii="Symbol" w:hAnsi="Symbol"/>
      </w:rPr>
    </w:lvl>
  </w:abstractNum>
  <w:abstractNum w:abstractNumId="5" w15:restartNumberingAfterBreak="0">
    <w:nsid w:val="31AC5BCC"/>
    <w:multiLevelType w:val="multilevel"/>
    <w:tmpl w:val="7BE6AAA0"/>
    <w:lvl w:ilvl="0">
      <w:start w:val="1"/>
      <w:numFmt w:val="decimal"/>
      <w:pStyle w:val="CabStandard"/>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6" w15:restartNumberingAfterBreak="0">
    <w:nsid w:val="33EA6406"/>
    <w:multiLevelType w:val="hybridMultilevel"/>
    <w:tmpl w:val="F9CA5BD8"/>
    <w:lvl w:ilvl="0" w:tplc="708416D2">
      <w:start w:val="1"/>
      <w:numFmt w:val="lowerLetter"/>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344C04DE"/>
    <w:multiLevelType w:val="hybridMultilevel"/>
    <w:tmpl w:val="AFE80A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8C227CB"/>
    <w:multiLevelType w:val="multilevel"/>
    <w:tmpl w:val="BA607448"/>
    <w:styleLink w:val="Style1"/>
    <w:lvl w:ilvl="0">
      <w:start w:val="5"/>
      <w:numFmt w:val="decimal"/>
      <w:lvlText w:val="%1A."/>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B2A6925"/>
    <w:multiLevelType w:val="hybridMultilevel"/>
    <w:tmpl w:val="341206D2"/>
    <w:lvl w:ilvl="0" w:tplc="3974A480">
      <w:start w:val="1"/>
      <w:numFmt w:val="lowerLetter"/>
      <w:lvlText w:val="(%1)"/>
      <w:lvlJc w:val="left"/>
      <w:pPr>
        <w:ind w:left="360" w:hanging="360"/>
      </w:pPr>
      <w:rPr>
        <w:rFonts w:cs="Times New Roman" w:hint="default"/>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0" w15:restartNumberingAfterBreak="0">
    <w:nsid w:val="405D7983"/>
    <w:multiLevelType w:val="hybridMultilevel"/>
    <w:tmpl w:val="FFFFFFFF"/>
    <w:lvl w:ilvl="0" w:tplc="C9B4B4B8">
      <w:start w:val="1"/>
      <w:numFmt w:val="bullet"/>
      <w:pStyle w:val="Bullet1"/>
      <w:lvlText w:val=""/>
      <w:lvlJc w:val="left"/>
      <w:pPr>
        <w:tabs>
          <w:tab w:val="num" w:pos="794"/>
        </w:tabs>
        <w:ind w:left="794" w:hanging="454"/>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BC7173"/>
    <w:multiLevelType w:val="hybridMultilevel"/>
    <w:tmpl w:val="3E3625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A415CD"/>
    <w:multiLevelType w:val="hybridMultilevel"/>
    <w:tmpl w:val="0CEAD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A7409B"/>
    <w:multiLevelType w:val="hybridMultilevel"/>
    <w:tmpl w:val="792A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94461B"/>
    <w:multiLevelType w:val="hybridMultilevel"/>
    <w:tmpl w:val="9C281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D4691E"/>
    <w:multiLevelType w:val="hybridMultilevel"/>
    <w:tmpl w:val="05E0DF5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6" w15:restartNumberingAfterBreak="0">
    <w:nsid w:val="64845BF7"/>
    <w:multiLevelType w:val="hybridMultilevel"/>
    <w:tmpl w:val="B71EA9C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7" w15:restartNumberingAfterBreak="0">
    <w:nsid w:val="65BB7F23"/>
    <w:multiLevelType w:val="multilevel"/>
    <w:tmpl w:val="46D4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B00584"/>
    <w:multiLevelType w:val="hybridMultilevel"/>
    <w:tmpl w:val="58E25CBA"/>
    <w:lvl w:ilvl="0" w:tplc="92008A4E">
      <w:start w:val="1"/>
      <w:numFmt w:val="bullet"/>
      <w:lvlText w:val="-"/>
      <w:lvlJc w:val="left"/>
      <w:pPr>
        <w:tabs>
          <w:tab w:val="num" w:pos="360"/>
        </w:tabs>
        <w:ind w:left="36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D532CB"/>
    <w:multiLevelType w:val="multilevel"/>
    <w:tmpl w:val="A57A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9F5FD5"/>
    <w:multiLevelType w:val="hybridMultilevel"/>
    <w:tmpl w:val="809427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F215D0A"/>
    <w:multiLevelType w:val="hybridMultilevel"/>
    <w:tmpl w:val="46CC7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F3E4641"/>
    <w:multiLevelType w:val="multilevel"/>
    <w:tmpl w:val="FDC4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7420210">
    <w:abstractNumId w:val="8"/>
  </w:num>
  <w:num w:numId="2" w16cid:durableId="1623922984">
    <w:abstractNumId w:val="5"/>
  </w:num>
  <w:num w:numId="3" w16cid:durableId="329673663">
    <w:abstractNumId w:val="10"/>
  </w:num>
  <w:num w:numId="4" w16cid:durableId="1361083156">
    <w:abstractNumId w:val="13"/>
  </w:num>
  <w:num w:numId="5" w16cid:durableId="1421874355">
    <w:abstractNumId w:val="18"/>
  </w:num>
  <w:num w:numId="6" w16cid:durableId="240025096">
    <w:abstractNumId w:val="15"/>
  </w:num>
  <w:num w:numId="7" w16cid:durableId="311759268">
    <w:abstractNumId w:val="3"/>
  </w:num>
  <w:num w:numId="8" w16cid:durableId="1639609097">
    <w:abstractNumId w:val="21"/>
  </w:num>
  <w:num w:numId="9" w16cid:durableId="266698734">
    <w:abstractNumId w:val="12"/>
  </w:num>
  <w:num w:numId="10" w16cid:durableId="1786652926">
    <w:abstractNumId w:val="14"/>
  </w:num>
  <w:num w:numId="11" w16cid:durableId="1352220073">
    <w:abstractNumId w:val="11"/>
  </w:num>
  <w:num w:numId="12" w16cid:durableId="971014010">
    <w:abstractNumId w:val="6"/>
  </w:num>
  <w:num w:numId="13" w16cid:durableId="994258448">
    <w:abstractNumId w:val="17"/>
  </w:num>
  <w:num w:numId="14" w16cid:durableId="1877499156">
    <w:abstractNumId w:val="20"/>
  </w:num>
  <w:num w:numId="15" w16cid:durableId="1355616675">
    <w:abstractNumId w:val="7"/>
  </w:num>
  <w:num w:numId="16" w16cid:durableId="1668442485">
    <w:abstractNumId w:val="9"/>
  </w:num>
  <w:num w:numId="17" w16cid:durableId="1642923515">
    <w:abstractNumId w:val="4"/>
  </w:num>
  <w:num w:numId="18" w16cid:durableId="1971744648">
    <w:abstractNumId w:val="0"/>
  </w:num>
  <w:num w:numId="19" w16cid:durableId="1883902388">
    <w:abstractNumId w:val="16"/>
  </w:num>
  <w:num w:numId="20" w16cid:durableId="1169058909">
    <w:abstractNumId w:val="19"/>
  </w:num>
  <w:num w:numId="21" w16cid:durableId="800340039">
    <w:abstractNumId w:val="22"/>
  </w:num>
  <w:num w:numId="22" w16cid:durableId="997804197">
    <w:abstractNumId w:val="2"/>
  </w:num>
  <w:num w:numId="23" w16cid:durableId="1299258063">
    <w:abstractNumId w:val="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 Tran">
    <w15:presenceInfo w15:providerId="None" w15:userId="Han Tr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CF"/>
    <w:rsid w:val="0000029B"/>
    <w:rsid w:val="00000A42"/>
    <w:rsid w:val="00000AE2"/>
    <w:rsid w:val="0000183F"/>
    <w:rsid w:val="00003592"/>
    <w:rsid w:val="00003BF7"/>
    <w:rsid w:val="00004169"/>
    <w:rsid w:val="0000599D"/>
    <w:rsid w:val="00006230"/>
    <w:rsid w:val="000064CA"/>
    <w:rsid w:val="00006ED4"/>
    <w:rsid w:val="00007058"/>
    <w:rsid w:val="00007BE9"/>
    <w:rsid w:val="00010C96"/>
    <w:rsid w:val="00010E20"/>
    <w:rsid w:val="000111F5"/>
    <w:rsid w:val="00011571"/>
    <w:rsid w:val="00011AA5"/>
    <w:rsid w:val="000123CA"/>
    <w:rsid w:val="0001275D"/>
    <w:rsid w:val="00012BA4"/>
    <w:rsid w:val="000143BF"/>
    <w:rsid w:val="00014969"/>
    <w:rsid w:val="00014B39"/>
    <w:rsid w:val="00014E01"/>
    <w:rsid w:val="000150DF"/>
    <w:rsid w:val="00016BF6"/>
    <w:rsid w:val="00016C73"/>
    <w:rsid w:val="000227A7"/>
    <w:rsid w:val="000227CF"/>
    <w:rsid w:val="000227EE"/>
    <w:rsid w:val="00023334"/>
    <w:rsid w:val="00024929"/>
    <w:rsid w:val="00025962"/>
    <w:rsid w:val="00026379"/>
    <w:rsid w:val="000273CC"/>
    <w:rsid w:val="00027922"/>
    <w:rsid w:val="000303D3"/>
    <w:rsid w:val="00031293"/>
    <w:rsid w:val="000312AA"/>
    <w:rsid w:val="00031515"/>
    <w:rsid w:val="00031AC6"/>
    <w:rsid w:val="0003246A"/>
    <w:rsid w:val="000326A4"/>
    <w:rsid w:val="00032E15"/>
    <w:rsid w:val="000338A7"/>
    <w:rsid w:val="00035EB6"/>
    <w:rsid w:val="00036B4E"/>
    <w:rsid w:val="00036D81"/>
    <w:rsid w:val="00037142"/>
    <w:rsid w:val="0003723C"/>
    <w:rsid w:val="000377BA"/>
    <w:rsid w:val="00037BDD"/>
    <w:rsid w:val="00037CAA"/>
    <w:rsid w:val="00040041"/>
    <w:rsid w:val="00040F77"/>
    <w:rsid w:val="00041E4F"/>
    <w:rsid w:val="00043B15"/>
    <w:rsid w:val="000440F0"/>
    <w:rsid w:val="00045605"/>
    <w:rsid w:val="00046F7D"/>
    <w:rsid w:val="00050167"/>
    <w:rsid w:val="00052275"/>
    <w:rsid w:val="00052585"/>
    <w:rsid w:val="00052AC5"/>
    <w:rsid w:val="00053451"/>
    <w:rsid w:val="00054258"/>
    <w:rsid w:val="00054ADF"/>
    <w:rsid w:val="000550EF"/>
    <w:rsid w:val="00056818"/>
    <w:rsid w:val="00056CB5"/>
    <w:rsid w:val="00056EC3"/>
    <w:rsid w:val="00057DA8"/>
    <w:rsid w:val="00057FF4"/>
    <w:rsid w:val="00060DFA"/>
    <w:rsid w:val="000610B7"/>
    <w:rsid w:val="00061184"/>
    <w:rsid w:val="000619AF"/>
    <w:rsid w:val="00061FC6"/>
    <w:rsid w:val="00061FD3"/>
    <w:rsid w:val="00062810"/>
    <w:rsid w:val="00062C96"/>
    <w:rsid w:val="000635AC"/>
    <w:rsid w:val="0006362D"/>
    <w:rsid w:val="0006467C"/>
    <w:rsid w:val="00066B9E"/>
    <w:rsid w:val="000676A1"/>
    <w:rsid w:val="00070054"/>
    <w:rsid w:val="00070078"/>
    <w:rsid w:val="00070081"/>
    <w:rsid w:val="00070EA6"/>
    <w:rsid w:val="000713FB"/>
    <w:rsid w:val="00071ED2"/>
    <w:rsid w:val="000736EE"/>
    <w:rsid w:val="000738FC"/>
    <w:rsid w:val="00074730"/>
    <w:rsid w:val="00075761"/>
    <w:rsid w:val="00075CB3"/>
    <w:rsid w:val="00075ECB"/>
    <w:rsid w:val="00080C05"/>
    <w:rsid w:val="0008251F"/>
    <w:rsid w:val="0008274F"/>
    <w:rsid w:val="00082859"/>
    <w:rsid w:val="00082EC0"/>
    <w:rsid w:val="000834E3"/>
    <w:rsid w:val="00084B88"/>
    <w:rsid w:val="000852A8"/>
    <w:rsid w:val="00085CD4"/>
    <w:rsid w:val="00087478"/>
    <w:rsid w:val="00090257"/>
    <w:rsid w:val="000908C4"/>
    <w:rsid w:val="00090EAF"/>
    <w:rsid w:val="00091947"/>
    <w:rsid w:val="00092676"/>
    <w:rsid w:val="000931E6"/>
    <w:rsid w:val="00093530"/>
    <w:rsid w:val="000938BC"/>
    <w:rsid w:val="00094E0C"/>
    <w:rsid w:val="000951DD"/>
    <w:rsid w:val="00095259"/>
    <w:rsid w:val="00095468"/>
    <w:rsid w:val="00095F92"/>
    <w:rsid w:val="000960A2"/>
    <w:rsid w:val="00096507"/>
    <w:rsid w:val="00096DB7"/>
    <w:rsid w:val="00096E26"/>
    <w:rsid w:val="00097C53"/>
    <w:rsid w:val="000A0253"/>
    <w:rsid w:val="000A02F8"/>
    <w:rsid w:val="000A042E"/>
    <w:rsid w:val="000A06E1"/>
    <w:rsid w:val="000A1988"/>
    <w:rsid w:val="000A1A4E"/>
    <w:rsid w:val="000A1C90"/>
    <w:rsid w:val="000A21F5"/>
    <w:rsid w:val="000A22EB"/>
    <w:rsid w:val="000A2422"/>
    <w:rsid w:val="000A3D89"/>
    <w:rsid w:val="000A3E20"/>
    <w:rsid w:val="000A48C9"/>
    <w:rsid w:val="000A59A1"/>
    <w:rsid w:val="000A5B27"/>
    <w:rsid w:val="000A6B31"/>
    <w:rsid w:val="000A6CD7"/>
    <w:rsid w:val="000B1117"/>
    <w:rsid w:val="000B1B52"/>
    <w:rsid w:val="000B1DBD"/>
    <w:rsid w:val="000B27A9"/>
    <w:rsid w:val="000B2954"/>
    <w:rsid w:val="000B298D"/>
    <w:rsid w:val="000B3D28"/>
    <w:rsid w:val="000B4F8E"/>
    <w:rsid w:val="000B5160"/>
    <w:rsid w:val="000B563E"/>
    <w:rsid w:val="000B5773"/>
    <w:rsid w:val="000B598C"/>
    <w:rsid w:val="000B6D46"/>
    <w:rsid w:val="000B6DD2"/>
    <w:rsid w:val="000B712E"/>
    <w:rsid w:val="000B7E04"/>
    <w:rsid w:val="000C1D60"/>
    <w:rsid w:val="000C2E3C"/>
    <w:rsid w:val="000C370E"/>
    <w:rsid w:val="000C4043"/>
    <w:rsid w:val="000C4617"/>
    <w:rsid w:val="000C511C"/>
    <w:rsid w:val="000C6693"/>
    <w:rsid w:val="000C71DE"/>
    <w:rsid w:val="000C7F11"/>
    <w:rsid w:val="000D0216"/>
    <w:rsid w:val="000D1EF9"/>
    <w:rsid w:val="000D2EA9"/>
    <w:rsid w:val="000D3153"/>
    <w:rsid w:val="000D3197"/>
    <w:rsid w:val="000D32C8"/>
    <w:rsid w:val="000D35C3"/>
    <w:rsid w:val="000D4AE3"/>
    <w:rsid w:val="000D669E"/>
    <w:rsid w:val="000D7319"/>
    <w:rsid w:val="000E0005"/>
    <w:rsid w:val="000E072A"/>
    <w:rsid w:val="000E0D10"/>
    <w:rsid w:val="000E145C"/>
    <w:rsid w:val="000E28A4"/>
    <w:rsid w:val="000E2926"/>
    <w:rsid w:val="000E3E19"/>
    <w:rsid w:val="000E4885"/>
    <w:rsid w:val="000E4F1B"/>
    <w:rsid w:val="000E5345"/>
    <w:rsid w:val="000E591B"/>
    <w:rsid w:val="000E594E"/>
    <w:rsid w:val="000E65B9"/>
    <w:rsid w:val="000E6AEE"/>
    <w:rsid w:val="000E6EE2"/>
    <w:rsid w:val="000E7563"/>
    <w:rsid w:val="000E76FA"/>
    <w:rsid w:val="000F0C2D"/>
    <w:rsid w:val="000F0E39"/>
    <w:rsid w:val="000F170C"/>
    <w:rsid w:val="000F1ABA"/>
    <w:rsid w:val="000F3826"/>
    <w:rsid w:val="000F4487"/>
    <w:rsid w:val="000F46EF"/>
    <w:rsid w:val="000F4842"/>
    <w:rsid w:val="000F49FF"/>
    <w:rsid w:val="000F4E1D"/>
    <w:rsid w:val="000F527C"/>
    <w:rsid w:val="000F77D5"/>
    <w:rsid w:val="000F7B38"/>
    <w:rsid w:val="00100868"/>
    <w:rsid w:val="001012AE"/>
    <w:rsid w:val="001030A2"/>
    <w:rsid w:val="00103830"/>
    <w:rsid w:val="0010388F"/>
    <w:rsid w:val="00103AE5"/>
    <w:rsid w:val="00103FA5"/>
    <w:rsid w:val="001044B3"/>
    <w:rsid w:val="00104548"/>
    <w:rsid w:val="0010606E"/>
    <w:rsid w:val="0010698B"/>
    <w:rsid w:val="00107D03"/>
    <w:rsid w:val="0011065C"/>
    <w:rsid w:val="00110A6A"/>
    <w:rsid w:val="0011215B"/>
    <w:rsid w:val="001124E8"/>
    <w:rsid w:val="00112EEA"/>
    <w:rsid w:val="001138DD"/>
    <w:rsid w:val="00113C9E"/>
    <w:rsid w:val="001146DC"/>
    <w:rsid w:val="00114733"/>
    <w:rsid w:val="0011518A"/>
    <w:rsid w:val="0011549A"/>
    <w:rsid w:val="00115528"/>
    <w:rsid w:val="0011596F"/>
    <w:rsid w:val="00115F40"/>
    <w:rsid w:val="0011691C"/>
    <w:rsid w:val="00117310"/>
    <w:rsid w:val="001174BA"/>
    <w:rsid w:val="00120200"/>
    <w:rsid w:val="0012081E"/>
    <w:rsid w:val="00120DF7"/>
    <w:rsid w:val="00121029"/>
    <w:rsid w:val="0012257A"/>
    <w:rsid w:val="001229D1"/>
    <w:rsid w:val="00123823"/>
    <w:rsid w:val="001255CE"/>
    <w:rsid w:val="001259E4"/>
    <w:rsid w:val="00125F8E"/>
    <w:rsid w:val="0012655E"/>
    <w:rsid w:val="0012695B"/>
    <w:rsid w:val="001270CE"/>
    <w:rsid w:val="001271E1"/>
    <w:rsid w:val="00127501"/>
    <w:rsid w:val="00127AC9"/>
    <w:rsid w:val="001304B1"/>
    <w:rsid w:val="00132024"/>
    <w:rsid w:val="001322DC"/>
    <w:rsid w:val="00133379"/>
    <w:rsid w:val="001340DE"/>
    <w:rsid w:val="00134849"/>
    <w:rsid w:val="0013485D"/>
    <w:rsid w:val="00135D73"/>
    <w:rsid w:val="00136E2C"/>
    <w:rsid w:val="00137556"/>
    <w:rsid w:val="001404B1"/>
    <w:rsid w:val="00141781"/>
    <w:rsid w:val="001420FC"/>
    <w:rsid w:val="00142E7E"/>
    <w:rsid w:val="00143A2A"/>
    <w:rsid w:val="00143DC7"/>
    <w:rsid w:val="001446C9"/>
    <w:rsid w:val="00144B4E"/>
    <w:rsid w:val="00147418"/>
    <w:rsid w:val="00147ADC"/>
    <w:rsid w:val="00147D7C"/>
    <w:rsid w:val="00147F1C"/>
    <w:rsid w:val="00150167"/>
    <w:rsid w:val="001504BF"/>
    <w:rsid w:val="00151F8B"/>
    <w:rsid w:val="0015224A"/>
    <w:rsid w:val="00152664"/>
    <w:rsid w:val="00152803"/>
    <w:rsid w:val="00152B9E"/>
    <w:rsid w:val="00153CAD"/>
    <w:rsid w:val="00153D8C"/>
    <w:rsid w:val="00153F2C"/>
    <w:rsid w:val="00154AC6"/>
    <w:rsid w:val="00154C6C"/>
    <w:rsid w:val="00154DE1"/>
    <w:rsid w:val="0015607C"/>
    <w:rsid w:val="00156B13"/>
    <w:rsid w:val="00156E2A"/>
    <w:rsid w:val="00156F76"/>
    <w:rsid w:val="00157534"/>
    <w:rsid w:val="00157A3B"/>
    <w:rsid w:val="0016017F"/>
    <w:rsid w:val="001606BE"/>
    <w:rsid w:val="0016073C"/>
    <w:rsid w:val="001629F9"/>
    <w:rsid w:val="00163110"/>
    <w:rsid w:val="00163ECB"/>
    <w:rsid w:val="0016461F"/>
    <w:rsid w:val="001650D2"/>
    <w:rsid w:val="00165428"/>
    <w:rsid w:val="0016656E"/>
    <w:rsid w:val="00166875"/>
    <w:rsid w:val="001668F6"/>
    <w:rsid w:val="0016770D"/>
    <w:rsid w:val="00167D58"/>
    <w:rsid w:val="001700C9"/>
    <w:rsid w:val="001701BE"/>
    <w:rsid w:val="0017193B"/>
    <w:rsid w:val="00172CAD"/>
    <w:rsid w:val="00172DC8"/>
    <w:rsid w:val="001737CE"/>
    <w:rsid w:val="001739AC"/>
    <w:rsid w:val="001746FA"/>
    <w:rsid w:val="00175D07"/>
    <w:rsid w:val="00176B9F"/>
    <w:rsid w:val="00177130"/>
    <w:rsid w:val="001804EF"/>
    <w:rsid w:val="001808B8"/>
    <w:rsid w:val="00180B9A"/>
    <w:rsid w:val="00181BF7"/>
    <w:rsid w:val="00182403"/>
    <w:rsid w:val="00182D4B"/>
    <w:rsid w:val="00183339"/>
    <w:rsid w:val="00183B26"/>
    <w:rsid w:val="0018656C"/>
    <w:rsid w:val="001865F7"/>
    <w:rsid w:val="00186B65"/>
    <w:rsid w:val="00187082"/>
    <w:rsid w:val="00187E04"/>
    <w:rsid w:val="0019045E"/>
    <w:rsid w:val="00191197"/>
    <w:rsid w:val="0019189C"/>
    <w:rsid w:val="001927AD"/>
    <w:rsid w:val="0019299F"/>
    <w:rsid w:val="00192BCA"/>
    <w:rsid w:val="001930BF"/>
    <w:rsid w:val="00195159"/>
    <w:rsid w:val="0019573F"/>
    <w:rsid w:val="001A148C"/>
    <w:rsid w:val="001A1FAB"/>
    <w:rsid w:val="001A2D85"/>
    <w:rsid w:val="001A3074"/>
    <w:rsid w:val="001A502B"/>
    <w:rsid w:val="001A55EC"/>
    <w:rsid w:val="001A5D98"/>
    <w:rsid w:val="001A5D9C"/>
    <w:rsid w:val="001A6EC2"/>
    <w:rsid w:val="001B08B4"/>
    <w:rsid w:val="001B25D1"/>
    <w:rsid w:val="001B27E4"/>
    <w:rsid w:val="001B2B27"/>
    <w:rsid w:val="001B31CF"/>
    <w:rsid w:val="001B3D78"/>
    <w:rsid w:val="001B46AA"/>
    <w:rsid w:val="001B4825"/>
    <w:rsid w:val="001B50F1"/>
    <w:rsid w:val="001B5209"/>
    <w:rsid w:val="001B544F"/>
    <w:rsid w:val="001B64ED"/>
    <w:rsid w:val="001B7021"/>
    <w:rsid w:val="001B7695"/>
    <w:rsid w:val="001B794A"/>
    <w:rsid w:val="001B7C03"/>
    <w:rsid w:val="001B7C7E"/>
    <w:rsid w:val="001B7E6F"/>
    <w:rsid w:val="001BA34D"/>
    <w:rsid w:val="001C0B26"/>
    <w:rsid w:val="001C1012"/>
    <w:rsid w:val="001C16BA"/>
    <w:rsid w:val="001C2659"/>
    <w:rsid w:val="001C3DC0"/>
    <w:rsid w:val="001C3E4A"/>
    <w:rsid w:val="001C64EC"/>
    <w:rsid w:val="001C715E"/>
    <w:rsid w:val="001D000F"/>
    <w:rsid w:val="001D0BA3"/>
    <w:rsid w:val="001D0E69"/>
    <w:rsid w:val="001D1310"/>
    <w:rsid w:val="001D1410"/>
    <w:rsid w:val="001D19C0"/>
    <w:rsid w:val="001D1E21"/>
    <w:rsid w:val="001D26C5"/>
    <w:rsid w:val="001D3244"/>
    <w:rsid w:val="001D3B23"/>
    <w:rsid w:val="001D44F3"/>
    <w:rsid w:val="001D4DC2"/>
    <w:rsid w:val="001D530B"/>
    <w:rsid w:val="001D58C3"/>
    <w:rsid w:val="001D5D32"/>
    <w:rsid w:val="001D6D9A"/>
    <w:rsid w:val="001E02F5"/>
    <w:rsid w:val="001E0755"/>
    <w:rsid w:val="001E0832"/>
    <w:rsid w:val="001E0867"/>
    <w:rsid w:val="001E0B9C"/>
    <w:rsid w:val="001E1380"/>
    <w:rsid w:val="001E1FD5"/>
    <w:rsid w:val="001E3821"/>
    <w:rsid w:val="001E3C63"/>
    <w:rsid w:val="001E585F"/>
    <w:rsid w:val="001E5E93"/>
    <w:rsid w:val="001E5F81"/>
    <w:rsid w:val="001E76AE"/>
    <w:rsid w:val="001E7DAC"/>
    <w:rsid w:val="001F0C8C"/>
    <w:rsid w:val="001F198F"/>
    <w:rsid w:val="001F1B31"/>
    <w:rsid w:val="001F280A"/>
    <w:rsid w:val="001F31BD"/>
    <w:rsid w:val="001F38BF"/>
    <w:rsid w:val="001F41E5"/>
    <w:rsid w:val="001F4D13"/>
    <w:rsid w:val="001F5355"/>
    <w:rsid w:val="001F5639"/>
    <w:rsid w:val="001F6615"/>
    <w:rsid w:val="001F6D8C"/>
    <w:rsid w:val="001F7694"/>
    <w:rsid w:val="002003F1"/>
    <w:rsid w:val="0020090C"/>
    <w:rsid w:val="00200B3A"/>
    <w:rsid w:val="0020159A"/>
    <w:rsid w:val="002015E1"/>
    <w:rsid w:val="0020171E"/>
    <w:rsid w:val="00201D77"/>
    <w:rsid w:val="0020288B"/>
    <w:rsid w:val="00202A75"/>
    <w:rsid w:val="002032EE"/>
    <w:rsid w:val="002033C8"/>
    <w:rsid w:val="00203A07"/>
    <w:rsid w:val="00203D77"/>
    <w:rsid w:val="00204770"/>
    <w:rsid w:val="00204AD7"/>
    <w:rsid w:val="00205058"/>
    <w:rsid w:val="00205B30"/>
    <w:rsid w:val="00205DA1"/>
    <w:rsid w:val="00206BC1"/>
    <w:rsid w:val="00206F41"/>
    <w:rsid w:val="0020761A"/>
    <w:rsid w:val="00207CC8"/>
    <w:rsid w:val="0020AC65"/>
    <w:rsid w:val="0021072D"/>
    <w:rsid w:val="00211BDF"/>
    <w:rsid w:val="00211F98"/>
    <w:rsid w:val="002123D9"/>
    <w:rsid w:val="00212B75"/>
    <w:rsid w:val="00213C19"/>
    <w:rsid w:val="00213D9F"/>
    <w:rsid w:val="002155C6"/>
    <w:rsid w:val="00215FB4"/>
    <w:rsid w:val="00215FDD"/>
    <w:rsid w:val="00216380"/>
    <w:rsid w:val="0021787B"/>
    <w:rsid w:val="00217922"/>
    <w:rsid w:val="002179FE"/>
    <w:rsid w:val="0022034E"/>
    <w:rsid w:val="00220649"/>
    <w:rsid w:val="00220925"/>
    <w:rsid w:val="00220ED6"/>
    <w:rsid w:val="00221808"/>
    <w:rsid w:val="00221BD1"/>
    <w:rsid w:val="002226E6"/>
    <w:rsid w:val="00223139"/>
    <w:rsid w:val="00223646"/>
    <w:rsid w:val="00223955"/>
    <w:rsid w:val="00223B53"/>
    <w:rsid w:val="00223EB0"/>
    <w:rsid w:val="00224116"/>
    <w:rsid w:val="00225CAC"/>
    <w:rsid w:val="00225CB4"/>
    <w:rsid w:val="00226279"/>
    <w:rsid w:val="002262BC"/>
    <w:rsid w:val="002265BA"/>
    <w:rsid w:val="0022712E"/>
    <w:rsid w:val="00227519"/>
    <w:rsid w:val="0022780D"/>
    <w:rsid w:val="00227840"/>
    <w:rsid w:val="00227D24"/>
    <w:rsid w:val="002316A0"/>
    <w:rsid w:val="00231C24"/>
    <w:rsid w:val="002329AE"/>
    <w:rsid w:val="00232AA7"/>
    <w:rsid w:val="0023321B"/>
    <w:rsid w:val="0023325E"/>
    <w:rsid w:val="00233732"/>
    <w:rsid w:val="00234909"/>
    <w:rsid w:val="002354E8"/>
    <w:rsid w:val="00235EA1"/>
    <w:rsid w:val="002365D1"/>
    <w:rsid w:val="00237189"/>
    <w:rsid w:val="00237514"/>
    <w:rsid w:val="00237E45"/>
    <w:rsid w:val="00240623"/>
    <w:rsid w:val="00242246"/>
    <w:rsid w:val="002426D2"/>
    <w:rsid w:val="002432DC"/>
    <w:rsid w:val="0024386C"/>
    <w:rsid w:val="00243DC5"/>
    <w:rsid w:val="0024496C"/>
    <w:rsid w:val="00244D1F"/>
    <w:rsid w:val="00244EA1"/>
    <w:rsid w:val="00245D35"/>
    <w:rsid w:val="00246015"/>
    <w:rsid w:val="0024650F"/>
    <w:rsid w:val="00247574"/>
    <w:rsid w:val="002476D0"/>
    <w:rsid w:val="0025006E"/>
    <w:rsid w:val="00250518"/>
    <w:rsid w:val="00252056"/>
    <w:rsid w:val="00252E26"/>
    <w:rsid w:val="002534AE"/>
    <w:rsid w:val="00253C76"/>
    <w:rsid w:val="00253ECB"/>
    <w:rsid w:val="002543BE"/>
    <w:rsid w:val="002544F1"/>
    <w:rsid w:val="00255BD2"/>
    <w:rsid w:val="00256EA8"/>
    <w:rsid w:val="0025716C"/>
    <w:rsid w:val="00257EEA"/>
    <w:rsid w:val="00260280"/>
    <w:rsid w:val="002614ED"/>
    <w:rsid w:val="00261EF6"/>
    <w:rsid w:val="00263179"/>
    <w:rsid w:val="0026330E"/>
    <w:rsid w:val="00265EE2"/>
    <w:rsid w:val="0026603A"/>
    <w:rsid w:val="0026608A"/>
    <w:rsid w:val="00266170"/>
    <w:rsid w:val="002664BC"/>
    <w:rsid w:val="002670B2"/>
    <w:rsid w:val="0026742C"/>
    <w:rsid w:val="00270880"/>
    <w:rsid w:val="00270D15"/>
    <w:rsid w:val="0027107C"/>
    <w:rsid w:val="00271412"/>
    <w:rsid w:val="0027149E"/>
    <w:rsid w:val="00271795"/>
    <w:rsid w:val="00272D32"/>
    <w:rsid w:val="00273C00"/>
    <w:rsid w:val="00274588"/>
    <w:rsid w:val="0027472E"/>
    <w:rsid w:val="00275145"/>
    <w:rsid w:val="002768A2"/>
    <w:rsid w:val="00276F37"/>
    <w:rsid w:val="002771D6"/>
    <w:rsid w:val="002775C1"/>
    <w:rsid w:val="00280938"/>
    <w:rsid w:val="00281473"/>
    <w:rsid w:val="00281686"/>
    <w:rsid w:val="00281A85"/>
    <w:rsid w:val="002821B1"/>
    <w:rsid w:val="00282F7F"/>
    <w:rsid w:val="002838AC"/>
    <w:rsid w:val="0028521B"/>
    <w:rsid w:val="0028664F"/>
    <w:rsid w:val="002866E5"/>
    <w:rsid w:val="002874BD"/>
    <w:rsid w:val="00290BF0"/>
    <w:rsid w:val="00291BDC"/>
    <w:rsid w:val="002920B0"/>
    <w:rsid w:val="0029339D"/>
    <w:rsid w:val="00293CE5"/>
    <w:rsid w:val="0029463C"/>
    <w:rsid w:val="00294E0B"/>
    <w:rsid w:val="00295028"/>
    <w:rsid w:val="002972EA"/>
    <w:rsid w:val="002A07B1"/>
    <w:rsid w:val="002A0BFD"/>
    <w:rsid w:val="002A15B8"/>
    <w:rsid w:val="002A1626"/>
    <w:rsid w:val="002A1785"/>
    <w:rsid w:val="002A1FAA"/>
    <w:rsid w:val="002A26F8"/>
    <w:rsid w:val="002A34A7"/>
    <w:rsid w:val="002A35EA"/>
    <w:rsid w:val="002A381C"/>
    <w:rsid w:val="002A39A3"/>
    <w:rsid w:val="002A3D57"/>
    <w:rsid w:val="002A3F0B"/>
    <w:rsid w:val="002A405B"/>
    <w:rsid w:val="002A448B"/>
    <w:rsid w:val="002A44B2"/>
    <w:rsid w:val="002A4A7D"/>
    <w:rsid w:val="002A5368"/>
    <w:rsid w:val="002A5653"/>
    <w:rsid w:val="002A69B5"/>
    <w:rsid w:val="002A69EF"/>
    <w:rsid w:val="002B08E4"/>
    <w:rsid w:val="002B09A1"/>
    <w:rsid w:val="002B1AB0"/>
    <w:rsid w:val="002B1D0A"/>
    <w:rsid w:val="002B27A2"/>
    <w:rsid w:val="002B3642"/>
    <w:rsid w:val="002B370B"/>
    <w:rsid w:val="002B3C9C"/>
    <w:rsid w:val="002B4292"/>
    <w:rsid w:val="002B445F"/>
    <w:rsid w:val="002B6431"/>
    <w:rsid w:val="002B6489"/>
    <w:rsid w:val="002B7143"/>
    <w:rsid w:val="002B775B"/>
    <w:rsid w:val="002B7BC0"/>
    <w:rsid w:val="002C0EDE"/>
    <w:rsid w:val="002C11B2"/>
    <w:rsid w:val="002C198C"/>
    <w:rsid w:val="002C1C4F"/>
    <w:rsid w:val="002C1D0F"/>
    <w:rsid w:val="002C1DDE"/>
    <w:rsid w:val="002C2562"/>
    <w:rsid w:val="002C2E3B"/>
    <w:rsid w:val="002C2FB7"/>
    <w:rsid w:val="002C36D3"/>
    <w:rsid w:val="002C45C5"/>
    <w:rsid w:val="002C4676"/>
    <w:rsid w:val="002C4C09"/>
    <w:rsid w:val="002C50A7"/>
    <w:rsid w:val="002C5A9E"/>
    <w:rsid w:val="002C6B03"/>
    <w:rsid w:val="002C6F37"/>
    <w:rsid w:val="002C7AC7"/>
    <w:rsid w:val="002D039B"/>
    <w:rsid w:val="002D1110"/>
    <w:rsid w:val="002D11F1"/>
    <w:rsid w:val="002D1C9E"/>
    <w:rsid w:val="002D31BF"/>
    <w:rsid w:val="002D3210"/>
    <w:rsid w:val="002D3454"/>
    <w:rsid w:val="002D3EF8"/>
    <w:rsid w:val="002D3FA6"/>
    <w:rsid w:val="002D5BF6"/>
    <w:rsid w:val="002D5BFC"/>
    <w:rsid w:val="002D5E52"/>
    <w:rsid w:val="002D632C"/>
    <w:rsid w:val="002D73CA"/>
    <w:rsid w:val="002E02C6"/>
    <w:rsid w:val="002E0A11"/>
    <w:rsid w:val="002E0C9C"/>
    <w:rsid w:val="002E0CEC"/>
    <w:rsid w:val="002E0D10"/>
    <w:rsid w:val="002E119F"/>
    <w:rsid w:val="002E186D"/>
    <w:rsid w:val="002E1AC4"/>
    <w:rsid w:val="002E2AC9"/>
    <w:rsid w:val="002E2D31"/>
    <w:rsid w:val="002E3414"/>
    <w:rsid w:val="002E3AB7"/>
    <w:rsid w:val="002E3ED1"/>
    <w:rsid w:val="002E5D5A"/>
    <w:rsid w:val="002E5DA7"/>
    <w:rsid w:val="002E5F39"/>
    <w:rsid w:val="002E6C12"/>
    <w:rsid w:val="002E7053"/>
    <w:rsid w:val="002E7376"/>
    <w:rsid w:val="002E7406"/>
    <w:rsid w:val="002E7C45"/>
    <w:rsid w:val="002F0471"/>
    <w:rsid w:val="002F17B5"/>
    <w:rsid w:val="002F3236"/>
    <w:rsid w:val="002F3791"/>
    <w:rsid w:val="002F379E"/>
    <w:rsid w:val="002F3F9D"/>
    <w:rsid w:val="002F50F3"/>
    <w:rsid w:val="002F53FC"/>
    <w:rsid w:val="002F5906"/>
    <w:rsid w:val="002F6011"/>
    <w:rsid w:val="002F7522"/>
    <w:rsid w:val="002F7B85"/>
    <w:rsid w:val="00300515"/>
    <w:rsid w:val="00301D32"/>
    <w:rsid w:val="00303CCD"/>
    <w:rsid w:val="00304F5C"/>
    <w:rsid w:val="0030560C"/>
    <w:rsid w:val="003062AF"/>
    <w:rsid w:val="003074B8"/>
    <w:rsid w:val="00307C5A"/>
    <w:rsid w:val="00310AA7"/>
    <w:rsid w:val="00310E48"/>
    <w:rsid w:val="00312F61"/>
    <w:rsid w:val="003132C2"/>
    <w:rsid w:val="00315305"/>
    <w:rsid w:val="0031563B"/>
    <w:rsid w:val="003159FD"/>
    <w:rsid w:val="00315D75"/>
    <w:rsid w:val="00315F00"/>
    <w:rsid w:val="00315F24"/>
    <w:rsid w:val="00316BCC"/>
    <w:rsid w:val="003208C1"/>
    <w:rsid w:val="00320AC2"/>
    <w:rsid w:val="00321B41"/>
    <w:rsid w:val="00321D8C"/>
    <w:rsid w:val="00322FEA"/>
    <w:rsid w:val="00323098"/>
    <w:rsid w:val="00323166"/>
    <w:rsid w:val="0032330D"/>
    <w:rsid w:val="00323CDB"/>
    <w:rsid w:val="00325C75"/>
    <w:rsid w:val="0032606A"/>
    <w:rsid w:val="0032623F"/>
    <w:rsid w:val="00326FE0"/>
    <w:rsid w:val="003276E6"/>
    <w:rsid w:val="00327B0F"/>
    <w:rsid w:val="00327ED0"/>
    <w:rsid w:val="00330B3A"/>
    <w:rsid w:val="00331215"/>
    <w:rsid w:val="003316C5"/>
    <w:rsid w:val="00331EAF"/>
    <w:rsid w:val="00333727"/>
    <w:rsid w:val="00333838"/>
    <w:rsid w:val="00333C01"/>
    <w:rsid w:val="003342F6"/>
    <w:rsid w:val="00335495"/>
    <w:rsid w:val="0033555F"/>
    <w:rsid w:val="00335762"/>
    <w:rsid w:val="003358D9"/>
    <w:rsid w:val="00335991"/>
    <w:rsid w:val="003359DF"/>
    <w:rsid w:val="00336523"/>
    <w:rsid w:val="00336BD5"/>
    <w:rsid w:val="00336CAA"/>
    <w:rsid w:val="00336ECF"/>
    <w:rsid w:val="0034075A"/>
    <w:rsid w:val="003413BD"/>
    <w:rsid w:val="00341AFD"/>
    <w:rsid w:val="00341CEB"/>
    <w:rsid w:val="00341F75"/>
    <w:rsid w:val="00343633"/>
    <w:rsid w:val="00343A4C"/>
    <w:rsid w:val="00343EEB"/>
    <w:rsid w:val="00344A99"/>
    <w:rsid w:val="00346346"/>
    <w:rsid w:val="00346A59"/>
    <w:rsid w:val="00346B7B"/>
    <w:rsid w:val="0034701B"/>
    <w:rsid w:val="00347AAC"/>
    <w:rsid w:val="00347CD7"/>
    <w:rsid w:val="00351D3F"/>
    <w:rsid w:val="00353036"/>
    <w:rsid w:val="00353CA0"/>
    <w:rsid w:val="00354DD4"/>
    <w:rsid w:val="003566B6"/>
    <w:rsid w:val="0035695A"/>
    <w:rsid w:val="00356EB9"/>
    <w:rsid w:val="003605BC"/>
    <w:rsid w:val="00362C20"/>
    <w:rsid w:val="00363010"/>
    <w:rsid w:val="0036361E"/>
    <w:rsid w:val="003640D3"/>
    <w:rsid w:val="0036417C"/>
    <w:rsid w:val="0036618F"/>
    <w:rsid w:val="0036664F"/>
    <w:rsid w:val="0036674E"/>
    <w:rsid w:val="00366B93"/>
    <w:rsid w:val="0036703A"/>
    <w:rsid w:val="00367E42"/>
    <w:rsid w:val="0037071E"/>
    <w:rsid w:val="003707C6"/>
    <w:rsid w:val="00370CC5"/>
    <w:rsid w:val="00370EDA"/>
    <w:rsid w:val="00371500"/>
    <w:rsid w:val="00371D72"/>
    <w:rsid w:val="003720AA"/>
    <w:rsid w:val="00373CA7"/>
    <w:rsid w:val="00373F1F"/>
    <w:rsid w:val="00375A17"/>
    <w:rsid w:val="00375F2A"/>
    <w:rsid w:val="00376757"/>
    <w:rsid w:val="0037743C"/>
    <w:rsid w:val="003777DD"/>
    <w:rsid w:val="003805DC"/>
    <w:rsid w:val="00380D56"/>
    <w:rsid w:val="00381735"/>
    <w:rsid w:val="00383381"/>
    <w:rsid w:val="003839A1"/>
    <w:rsid w:val="00384C4D"/>
    <w:rsid w:val="00384EA8"/>
    <w:rsid w:val="00386F13"/>
    <w:rsid w:val="003871CD"/>
    <w:rsid w:val="00392198"/>
    <w:rsid w:val="003925F8"/>
    <w:rsid w:val="00393F16"/>
    <w:rsid w:val="003949F6"/>
    <w:rsid w:val="00394D1E"/>
    <w:rsid w:val="00394EFF"/>
    <w:rsid w:val="00395762"/>
    <w:rsid w:val="003963D1"/>
    <w:rsid w:val="003970E7"/>
    <w:rsid w:val="003A0529"/>
    <w:rsid w:val="003A140C"/>
    <w:rsid w:val="003A2264"/>
    <w:rsid w:val="003A3282"/>
    <w:rsid w:val="003A364E"/>
    <w:rsid w:val="003A38CD"/>
    <w:rsid w:val="003A4284"/>
    <w:rsid w:val="003A4A0C"/>
    <w:rsid w:val="003A4AB6"/>
    <w:rsid w:val="003A4D8E"/>
    <w:rsid w:val="003A509A"/>
    <w:rsid w:val="003A7387"/>
    <w:rsid w:val="003A7EF8"/>
    <w:rsid w:val="003B0F7D"/>
    <w:rsid w:val="003B138E"/>
    <w:rsid w:val="003B218C"/>
    <w:rsid w:val="003B3077"/>
    <w:rsid w:val="003B3A72"/>
    <w:rsid w:val="003B4625"/>
    <w:rsid w:val="003B4714"/>
    <w:rsid w:val="003B4C08"/>
    <w:rsid w:val="003B6BA5"/>
    <w:rsid w:val="003B6FB7"/>
    <w:rsid w:val="003B75C0"/>
    <w:rsid w:val="003B77BF"/>
    <w:rsid w:val="003B7BFD"/>
    <w:rsid w:val="003C1257"/>
    <w:rsid w:val="003C2F8B"/>
    <w:rsid w:val="003C33EF"/>
    <w:rsid w:val="003C5AA6"/>
    <w:rsid w:val="003C5B27"/>
    <w:rsid w:val="003C786F"/>
    <w:rsid w:val="003D02F1"/>
    <w:rsid w:val="003D3CDF"/>
    <w:rsid w:val="003D49D4"/>
    <w:rsid w:val="003D5373"/>
    <w:rsid w:val="003D5EBB"/>
    <w:rsid w:val="003D7CCA"/>
    <w:rsid w:val="003D7E36"/>
    <w:rsid w:val="003E02E0"/>
    <w:rsid w:val="003E04E1"/>
    <w:rsid w:val="003E0F9A"/>
    <w:rsid w:val="003E21AE"/>
    <w:rsid w:val="003E23EE"/>
    <w:rsid w:val="003E290C"/>
    <w:rsid w:val="003E2BA7"/>
    <w:rsid w:val="003E2ED0"/>
    <w:rsid w:val="003E407B"/>
    <w:rsid w:val="003E4622"/>
    <w:rsid w:val="003E477A"/>
    <w:rsid w:val="003E4B1B"/>
    <w:rsid w:val="003E5184"/>
    <w:rsid w:val="003E52FB"/>
    <w:rsid w:val="003E58BE"/>
    <w:rsid w:val="003E6C97"/>
    <w:rsid w:val="003E751B"/>
    <w:rsid w:val="003E76D2"/>
    <w:rsid w:val="003E7757"/>
    <w:rsid w:val="003F2174"/>
    <w:rsid w:val="003F256F"/>
    <w:rsid w:val="003F267F"/>
    <w:rsid w:val="003F3EE5"/>
    <w:rsid w:val="003F4891"/>
    <w:rsid w:val="003F5A11"/>
    <w:rsid w:val="003F609B"/>
    <w:rsid w:val="003F6FC1"/>
    <w:rsid w:val="003F7694"/>
    <w:rsid w:val="00400200"/>
    <w:rsid w:val="0040025E"/>
    <w:rsid w:val="0040163D"/>
    <w:rsid w:val="004017B6"/>
    <w:rsid w:val="00401C85"/>
    <w:rsid w:val="00401DE0"/>
    <w:rsid w:val="00403227"/>
    <w:rsid w:val="004032DB"/>
    <w:rsid w:val="0040461B"/>
    <w:rsid w:val="004066AB"/>
    <w:rsid w:val="00407CDA"/>
    <w:rsid w:val="00410CBE"/>
    <w:rsid w:val="00410EE9"/>
    <w:rsid w:val="00411169"/>
    <w:rsid w:val="00411493"/>
    <w:rsid w:val="00412732"/>
    <w:rsid w:val="0041315C"/>
    <w:rsid w:val="0041413F"/>
    <w:rsid w:val="0041436E"/>
    <w:rsid w:val="0041665A"/>
    <w:rsid w:val="00417F36"/>
    <w:rsid w:val="00420245"/>
    <w:rsid w:val="00420867"/>
    <w:rsid w:val="00420BA9"/>
    <w:rsid w:val="00421BD4"/>
    <w:rsid w:val="004242FE"/>
    <w:rsid w:val="0042486C"/>
    <w:rsid w:val="0042565F"/>
    <w:rsid w:val="004256B6"/>
    <w:rsid w:val="00425CE2"/>
    <w:rsid w:val="00427436"/>
    <w:rsid w:val="004279E0"/>
    <w:rsid w:val="00430131"/>
    <w:rsid w:val="004311C3"/>
    <w:rsid w:val="00432153"/>
    <w:rsid w:val="00432207"/>
    <w:rsid w:val="00433399"/>
    <w:rsid w:val="00433BC5"/>
    <w:rsid w:val="00434D0B"/>
    <w:rsid w:val="004350CB"/>
    <w:rsid w:val="00435121"/>
    <w:rsid w:val="00435F6B"/>
    <w:rsid w:val="004363FB"/>
    <w:rsid w:val="00436D8F"/>
    <w:rsid w:val="00437B1C"/>
    <w:rsid w:val="00440880"/>
    <w:rsid w:val="00440AE5"/>
    <w:rsid w:val="00441E2B"/>
    <w:rsid w:val="00441EBD"/>
    <w:rsid w:val="004424F9"/>
    <w:rsid w:val="00442D0F"/>
    <w:rsid w:val="00444362"/>
    <w:rsid w:val="004445AD"/>
    <w:rsid w:val="0044487B"/>
    <w:rsid w:val="00444D51"/>
    <w:rsid w:val="00446452"/>
    <w:rsid w:val="00447004"/>
    <w:rsid w:val="004471DE"/>
    <w:rsid w:val="004501E5"/>
    <w:rsid w:val="004506BE"/>
    <w:rsid w:val="004518F8"/>
    <w:rsid w:val="0045199C"/>
    <w:rsid w:val="00451C8C"/>
    <w:rsid w:val="004524D5"/>
    <w:rsid w:val="004539E7"/>
    <w:rsid w:val="00453BCA"/>
    <w:rsid w:val="00453F21"/>
    <w:rsid w:val="00454AAF"/>
    <w:rsid w:val="00455A37"/>
    <w:rsid w:val="004563AD"/>
    <w:rsid w:val="00460678"/>
    <w:rsid w:val="004609C0"/>
    <w:rsid w:val="00460F4B"/>
    <w:rsid w:val="0046166E"/>
    <w:rsid w:val="004618BB"/>
    <w:rsid w:val="0046192D"/>
    <w:rsid w:val="00461BC1"/>
    <w:rsid w:val="004628E8"/>
    <w:rsid w:val="00464ABC"/>
    <w:rsid w:val="004659ED"/>
    <w:rsid w:val="00465EAC"/>
    <w:rsid w:val="00467466"/>
    <w:rsid w:val="004676B5"/>
    <w:rsid w:val="00467F65"/>
    <w:rsid w:val="00467F70"/>
    <w:rsid w:val="0047124F"/>
    <w:rsid w:val="004717AC"/>
    <w:rsid w:val="00471994"/>
    <w:rsid w:val="00471F6C"/>
    <w:rsid w:val="00473382"/>
    <w:rsid w:val="0047364B"/>
    <w:rsid w:val="0047427A"/>
    <w:rsid w:val="0047488E"/>
    <w:rsid w:val="00474917"/>
    <w:rsid w:val="00474E38"/>
    <w:rsid w:val="00475026"/>
    <w:rsid w:val="00475695"/>
    <w:rsid w:val="00476BC2"/>
    <w:rsid w:val="00477055"/>
    <w:rsid w:val="0047721E"/>
    <w:rsid w:val="00477793"/>
    <w:rsid w:val="00481B28"/>
    <w:rsid w:val="00481C4E"/>
    <w:rsid w:val="00482A1E"/>
    <w:rsid w:val="004834E7"/>
    <w:rsid w:val="0048383B"/>
    <w:rsid w:val="0048457A"/>
    <w:rsid w:val="00484628"/>
    <w:rsid w:val="00485AB2"/>
    <w:rsid w:val="00485E8A"/>
    <w:rsid w:val="00485F26"/>
    <w:rsid w:val="00485FFF"/>
    <w:rsid w:val="004867A1"/>
    <w:rsid w:val="00486825"/>
    <w:rsid w:val="004904BD"/>
    <w:rsid w:val="00490E57"/>
    <w:rsid w:val="00491547"/>
    <w:rsid w:val="004916EA"/>
    <w:rsid w:val="00491CAB"/>
    <w:rsid w:val="00491E85"/>
    <w:rsid w:val="004922B4"/>
    <w:rsid w:val="0049274C"/>
    <w:rsid w:val="0049296A"/>
    <w:rsid w:val="00492C42"/>
    <w:rsid w:val="00492CC6"/>
    <w:rsid w:val="004948EC"/>
    <w:rsid w:val="00494AA1"/>
    <w:rsid w:val="00494D51"/>
    <w:rsid w:val="00494F88"/>
    <w:rsid w:val="00495322"/>
    <w:rsid w:val="00497C2E"/>
    <w:rsid w:val="004A0912"/>
    <w:rsid w:val="004A1839"/>
    <w:rsid w:val="004A2418"/>
    <w:rsid w:val="004A2B12"/>
    <w:rsid w:val="004A2C09"/>
    <w:rsid w:val="004A3030"/>
    <w:rsid w:val="004A48CF"/>
    <w:rsid w:val="004A49A9"/>
    <w:rsid w:val="004A52A7"/>
    <w:rsid w:val="004A5AFC"/>
    <w:rsid w:val="004A62FB"/>
    <w:rsid w:val="004A6C0A"/>
    <w:rsid w:val="004A7D7F"/>
    <w:rsid w:val="004B04D4"/>
    <w:rsid w:val="004B0543"/>
    <w:rsid w:val="004B07ED"/>
    <w:rsid w:val="004B0AD7"/>
    <w:rsid w:val="004B15C1"/>
    <w:rsid w:val="004B1A06"/>
    <w:rsid w:val="004B1DF3"/>
    <w:rsid w:val="004B4AF7"/>
    <w:rsid w:val="004B4BBF"/>
    <w:rsid w:val="004B5007"/>
    <w:rsid w:val="004B58F4"/>
    <w:rsid w:val="004B597B"/>
    <w:rsid w:val="004B73B8"/>
    <w:rsid w:val="004C0E65"/>
    <w:rsid w:val="004C10C0"/>
    <w:rsid w:val="004C1E83"/>
    <w:rsid w:val="004C2929"/>
    <w:rsid w:val="004C2C3F"/>
    <w:rsid w:val="004C32BE"/>
    <w:rsid w:val="004C334A"/>
    <w:rsid w:val="004C3BA0"/>
    <w:rsid w:val="004C5342"/>
    <w:rsid w:val="004C5356"/>
    <w:rsid w:val="004C610D"/>
    <w:rsid w:val="004C6FE9"/>
    <w:rsid w:val="004C7290"/>
    <w:rsid w:val="004C72D2"/>
    <w:rsid w:val="004C77AD"/>
    <w:rsid w:val="004C7A4C"/>
    <w:rsid w:val="004D0385"/>
    <w:rsid w:val="004D0F91"/>
    <w:rsid w:val="004D1F63"/>
    <w:rsid w:val="004D241C"/>
    <w:rsid w:val="004D25DD"/>
    <w:rsid w:val="004D2790"/>
    <w:rsid w:val="004D2F2C"/>
    <w:rsid w:val="004D4261"/>
    <w:rsid w:val="004D5941"/>
    <w:rsid w:val="004D5E72"/>
    <w:rsid w:val="004D607A"/>
    <w:rsid w:val="004D6A3D"/>
    <w:rsid w:val="004D7E84"/>
    <w:rsid w:val="004E0E17"/>
    <w:rsid w:val="004E145A"/>
    <w:rsid w:val="004E3380"/>
    <w:rsid w:val="004E39CB"/>
    <w:rsid w:val="004E3F4A"/>
    <w:rsid w:val="004E48CC"/>
    <w:rsid w:val="004E4E40"/>
    <w:rsid w:val="004E5065"/>
    <w:rsid w:val="004E5CC7"/>
    <w:rsid w:val="004E5D25"/>
    <w:rsid w:val="004E714C"/>
    <w:rsid w:val="004E72BC"/>
    <w:rsid w:val="004F096F"/>
    <w:rsid w:val="004F1843"/>
    <w:rsid w:val="004F1DD8"/>
    <w:rsid w:val="004F221A"/>
    <w:rsid w:val="004F28FE"/>
    <w:rsid w:val="004F2D18"/>
    <w:rsid w:val="004F2E42"/>
    <w:rsid w:val="004F44CF"/>
    <w:rsid w:val="004F4769"/>
    <w:rsid w:val="004F5427"/>
    <w:rsid w:val="004F5A2E"/>
    <w:rsid w:val="004F5C1C"/>
    <w:rsid w:val="004F6607"/>
    <w:rsid w:val="004F66D6"/>
    <w:rsid w:val="004F6F7D"/>
    <w:rsid w:val="004F73AF"/>
    <w:rsid w:val="004F747B"/>
    <w:rsid w:val="004F750C"/>
    <w:rsid w:val="004F769F"/>
    <w:rsid w:val="004F78FA"/>
    <w:rsid w:val="004F79EB"/>
    <w:rsid w:val="005005BB"/>
    <w:rsid w:val="00500647"/>
    <w:rsid w:val="00500804"/>
    <w:rsid w:val="00500A65"/>
    <w:rsid w:val="00500D0A"/>
    <w:rsid w:val="00500DD6"/>
    <w:rsid w:val="0050110F"/>
    <w:rsid w:val="0050174A"/>
    <w:rsid w:val="005025F1"/>
    <w:rsid w:val="00502DC8"/>
    <w:rsid w:val="00502EB8"/>
    <w:rsid w:val="00503E6E"/>
    <w:rsid w:val="00504043"/>
    <w:rsid w:val="0050428B"/>
    <w:rsid w:val="005046A9"/>
    <w:rsid w:val="00504D99"/>
    <w:rsid w:val="0050573B"/>
    <w:rsid w:val="00506928"/>
    <w:rsid w:val="00507B63"/>
    <w:rsid w:val="005102DC"/>
    <w:rsid w:val="00510456"/>
    <w:rsid w:val="00510D84"/>
    <w:rsid w:val="005113EC"/>
    <w:rsid w:val="00511DBE"/>
    <w:rsid w:val="0051288C"/>
    <w:rsid w:val="0051322F"/>
    <w:rsid w:val="00513352"/>
    <w:rsid w:val="00513AAF"/>
    <w:rsid w:val="00513ABD"/>
    <w:rsid w:val="00514225"/>
    <w:rsid w:val="00514DAC"/>
    <w:rsid w:val="00514F0D"/>
    <w:rsid w:val="005154C2"/>
    <w:rsid w:val="00515C94"/>
    <w:rsid w:val="00515F37"/>
    <w:rsid w:val="00516EED"/>
    <w:rsid w:val="00517303"/>
    <w:rsid w:val="00517710"/>
    <w:rsid w:val="0051784E"/>
    <w:rsid w:val="00520221"/>
    <w:rsid w:val="00521ED9"/>
    <w:rsid w:val="00522796"/>
    <w:rsid w:val="005246C4"/>
    <w:rsid w:val="00525355"/>
    <w:rsid w:val="00525D68"/>
    <w:rsid w:val="0052663A"/>
    <w:rsid w:val="005266A1"/>
    <w:rsid w:val="00526A13"/>
    <w:rsid w:val="00526CB3"/>
    <w:rsid w:val="00527FC9"/>
    <w:rsid w:val="00531512"/>
    <w:rsid w:val="005321D8"/>
    <w:rsid w:val="00533F31"/>
    <w:rsid w:val="00534B94"/>
    <w:rsid w:val="00535663"/>
    <w:rsid w:val="00540585"/>
    <w:rsid w:val="005414A2"/>
    <w:rsid w:val="00541C3A"/>
    <w:rsid w:val="00542D71"/>
    <w:rsid w:val="00543172"/>
    <w:rsid w:val="00543653"/>
    <w:rsid w:val="00543BCC"/>
    <w:rsid w:val="00544134"/>
    <w:rsid w:val="00544209"/>
    <w:rsid w:val="00544B82"/>
    <w:rsid w:val="005451D4"/>
    <w:rsid w:val="00545458"/>
    <w:rsid w:val="00545E5D"/>
    <w:rsid w:val="005466C2"/>
    <w:rsid w:val="00546DF9"/>
    <w:rsid w:val="00547320"/>
    <w:rsid w:val="00547906"/>
    <w:rsid w:val="00547D82"/>
    <w:rsid w:val="005511B3"/>
    <w:rsid w:val="005513C7"/>
    <w:rsid w:val="00551C81"/>
    <w:rsid w:val="00552365"/>
    <w:rsid w:val="00552609"/>
    <w:rsid w:val="00553384"/>
    <w:rsid w:val="00553C09"/>
    <w:rsid w:val="00555078"/>
    <w:rsid w:val="0055553C"/>
    <w:rsid w:val="0055585D"/>
    <w:rsid w:val="00560CB6"/>
    <w:rsid w:val="00560CF6"/>
    <w:rsid w:val="00561760"/>
    <w:rsid w:val="00561BC7"/>
    <w:rsid w:val="00561E9F"/>
    <w:rsid w:val="005628D8"/>
    <w:rsid w:val="00564296"/>
    <w:rsid w:val="00564BD4"/>
    <w:rsid w:val="005657CD"/>
    <w:rsid w:val="0056642F"/>
    <w:rsid w:val="005666EB"/>
    <w:rsid w:val="00566F42"/>
    <w:rsid w:val="00567314"/>
    <w:rsid w:val="0056795E"/>
    <w:rsid w:val="00570EC5"/>
    <w:rsid w:val="0057122C"/>
    <w:rsid w:val="00571906"/>
    <w:rsid w:val="00573AF4"/>
    <w:rsid w:val="00574C1A"/>
    <w:rsid w:val="0057503A"/>
    <w:rsid w:val="00576444"/>
    <w:rsid w:val="00576952"/>
    <w:rsid w:val="00577A3C"/>
    <w:rsid w:val="00577A97"/>
    <w:rsid w:val="0058072F"/>
    <w:rsid w:val="00580B03"/>
    <w:rsid w:val="00580D60"/>
    <w:rsid w:val="005826EE"/>
    <w:rsid w:val="00583674"/>
    <w:rsid w:val="00584FC1"/>
    <w:rsid w:val="00586D10"/>
    <w:rsid w:val="00586E31"/>
    <w:rsid w:val="00586EC4"/>
    <w:rsid w:val="00586FEF"/>
    <w:rsid w:val="00587575"/>
    <w:rsid w:val="005875B2"/>
    <w:rsid w:val="00587C5F"/>
    <w:rsid w:val="00587F13"/>
    <w:rsid w:val="0059217A"/>
    <w:rsid w:val="005921A5"/>
    <w:rsid w:val="00592BDF"/>
    <w:rsid w:val="00592F9E"/>
    <w:rsid w:val="0059311A"/>
    <w:rsid w:val="00593BBB"/>
    <w:rsid w:val="00594CFE"/>
    <w:rsid w:val="00594DEC"/>
    <w:rsid w:val="00596344"/>
    <w:rsid w:val="005965B4"/>
    <w:rsid w:val="00596AD1"/>
    <w:rsid w:val="00596FA0"/>
    <w:rsid w:val="00597DDD"/>
    <w:rsid w:val="005A0293"/>
    <w:rsid w:val="005A1219"/>
    <w:rsid w:val="005A124F"/>
    <w:rsid w:val="005A18C6"/>
    <w:rsid w:val="005A1961"/>
    <w:rsid w:val="005A2101"/>
    <w:rsid w:val="005A2496"/>
    <w:rsid w:val="005A2703"/>
    <w:rsid w:val="005A2738"/>
    <w:rsid w:val="005A328D"/>
    <w:rsid w:val="005A3B3E"/>
    <w:rsid w:val="005A3E99"/>
    <w:rsid w:val="005A4438"/>
    <w:rsid w:val="005A4A58"/>
    <w:rsid w:val="005A4BDA"/>
    <w:rsid w:val="005A533C"/>
    <w:rsid w:val="005A5619"/>
    <w:rsid w:val="005A5B22"/>
    <w:rsid w:val="005A6850"/>
    <w:rsid w:val="005A6BFD"/>
    <w:rsid w:val="005A7D34"/>
    <w:rsid w:val="005A7D60"/>
    <w:rsid w:val="005B0590"/>
    <w:rsid w:val="005B05B2"/>
    <w:rsid w:val="005B05B9"/>
    <w:rsid w:val="005B0EF6"/>
    <w:rsid w:val="005B1290"/>
    <w:rsid w:val="005B1483"/>
    <w:rsid w:val="005B1528"/>
    <w:rsid w:val="005B197D"/>
    <w:rsid w:val="005B1B87"/>
    <w:rsid w:val="005B1D59"/>
    <w:rsid w:val="005B21E4"/>
    <w:rsid w:val="005B30C4"/>
    <w:rsid w:val="005B3CC6"/>
    <w:rsid w:val="005B3CCF"/>
    <w:rsid w:val="005B3F3E"/>
    <w:rsid w:val="005B3F5D"/>
    <w:rsid w:val="005B4624"/>
    <w:rsid w:val="005B4FE6"/>
    <w:rsid w:val="005B55A6"/>
    <w:rsid w:val="005B59BE"/>
    <w:rsid w:val="005B60A7"/>
    <w:rsid w:val="005B7759"/>
    <w:rsid w:val="005B7C15"/>
    <w:rsid w:val="005B7C22"/>
    <w:rsid w:val="005B7D3F"/>
    <w:rsid w:val="005C0466"/>
    <w:rsid w:val="005C12AD"/>
    <w:rsid w:val="005C1BFA"/>
    <w:rsid w:val="005C22BB"/>
    <w:rsid w:val="005C2F3B"/>
    <w:rsid w:val="005C2F53"/>
    <w:rsid w:val="005C53FF"/>
    <w:rsid w:val="005C5E42"/>
    <w:rsid w:val="005C63C6"/>
    <w:rsid w:val="005C6AD8"/>
    <w:rsid w:val="005C6B50"/>
    <w:rsid w:val="005C7329"/>
    <w:rsid w:val="005D0EEE"/>
    <w:rsid w:val="005D35AD"/>
    <w:rsid w:val="005D3FCC"/>
    <w:rsid w:val="005D475F"/>
    <w:rsid w:val="005D48CC"/>
    <w:rsid w:val="005D4B65"/>
    <w:rsid w:val="005D5F53"/>
    <w:rsid w:val="005D766D"/>
    <w:rsid w:val="005E01DA"/>
    <w:rsid w:val="005E05CC"/>
    <w:rsid w:val="005E0838"/>
    <w:rsid w:val="005E08EC"/>
    <w:rsid w:val="005E0D93"/>
    <w:rsid w:val="005E171B"/>
    <w:rsid w:val="005E1770"/>
    <w:rsid w:val="005E1A07"/>
    <w:rsid w:val="005E1D48"/>
    <w:rsid w:val="005E23B3"/>
    <w:rsid w:val="005E267A"/>
    <w:rsid w:val="005E45A4"/>
    <w:rsid w:val="005E4E86"/>
    <w:rsid w:val="005E52BC"/>
    <w:rsid w:val="005E5344"/>
    <w:rsid w:val="005E58DB"/>
    <w:rsid w:val="005E67E3"/>
    <w:rsid w:val="005E6D78"/>
    <w:rsid w:val="005E6D95"/>
    <w:rsid w:val="005E6E90"/>
    <w:rsid w:val="005F0076"/>
    <w:rsid w:val="005F0BC7"/>
    <w:rsid w:val="005F0EF8"/>
    <w:rsid w:val="005F1FC1"/>
    <w:rsid w:val="005F2538"/>
    <w:rsid w:val="005F3D52"/>
    <w:rsid w:val="005F433E"/>
    <w:rsid w:val="005F517F"/>
    <w:rsid w:val="005F5EE1"/>
    <w:rsid w:val="005F6C3C"/>
    <w:rsid w:val="00600BF7"/>
    <w:rsid w:val="00602994"/>
    <w:rsid w:val="00602AFE"/>
    <w:rsid w:val="006030DB"/>
    <w:rsid w:val="006036D2"/>
    <w:rsid w:val="00604054"/>
    <w:rsid w:val="006044CD"/>
    <w:rsid w:val="00604C97"/>
    <w:rsid w:val="00604F6A"/>
    <w:rsid w:val="00606457"/>
    <w:rsid w:val="006067FA"/>
    <w:rsid w:val="006068F4"/>
    <w:rsid w:val="00607299"/>
    <w:rsid w:val="00607B02"/>
    <w:rsid w:val="006106DF"/>
    <w:rsid w:val="00611835"/>
    <w:rsid w:val="00611AE9"/>
    <w:rsid w:val="00612524"/>
    <w:rsid w:val="00612AD8"/>
    <w:rsid w:val="00612E44"/>
    <w:rsid w:val="00613077"/>
    <w:rsid w:val="0061397A"/>
    <w:rsid w:val="00614112"/>
    <w:rsid w:val="006142F9"/>
    <w:rsid w:val="006143F0"/>
    <w:rsid w:val="006152C2"/>
    <w:rsid w:val="006156C0"/>
    <w:rsid w:val="00615A5A"/>
    <w:rsid w:val="00615E3F"/>
    <w:rsid w:val="0061621F"/>
    <w:rsid w:val="00616BD9"/>
    <w:rsid w:val="00620F37"/>
    <w:rsid w:val="006212F4"/>
    <w:rsid w:val="0062256B"/>
    <w:rsid w:val="0062256C"/>
    <w:rsid w:val="00623A82"/>
    <w:rsid w:val="00623FB1"/>
    <w:rsid w:val="00624B0F"/>
    <w:rsid w:val="00624D42"/>
    <w:rsid w:val="00624D7C"/>
    <w:rsid w:val="00625164"/>
    <w:rsid w:val="00626036"/>
    <w:rsid w:val="0062615F"/>
    <w:rsid w:val="00626360"/>
    <w:rsid w:val="00627558"/>
    <w:rsid w:val="00630BE7"/>
    <w:rsid w:val="006312E8"/>
    <w:rsid w:val="0063313D"/>
    <w:rsid w:val="00633988"/>
    <w:rsid w:val="00633B5D"/>
    <w:rsid w:val="00635956"/>
    <w:rsid w:val="00636332"/>
    <w:rsid w:val="00636489"/>
    <w:rsid w:val="0063743D"/>
    <w:rsid w:val="00640986"/>
    <w:rsid w:val="00640B64"/>
    <w:rsid w:val="00641E43"/>
    <w:rsid w:val="00642E08"/>
    <w:rsid w:val="006439BC"/>
    <w:rsid w:val="006440DE"/>
    <w:rsid w:val="00644AE2"/>
    <w:rsid w:val="00644FFC"/>
    <w:rsid w:val="0064552C"/>
    <w:rsid w:val="00645875"/>
    <w:rsid w:val="006459F9"/>
    <w:rsid w:val="00646043"/>
    <w:rsid w:val="006468FD"/>
    <w:rsid w:val="00647146"/>
    <w:rsid w:val="00647E82"/>
    <w:rsid w:val="006505CC"/>
    <w:rsid w:val="00650B18"/>
    <w:rsid w:val="00650B83"/>
    <w:rsid w:val="00650EC8"/>
    <w:rsid w:val="0065116D"/>
    <w:rsid w:val="0065173F"/>
    <w:rsid w:val="00651F6D"/>
    <w:rsid w:val="00652181"/>
    <w:rsid w:val="006541DB"/>
    <w:rsid w:val="0065558F"/>
    <w:rsid w:val="00656220"/>
    <w:rsid w:val="0065699B"/>
    <w:rsid w:val="00657B0C"/>
    <w:rsid w:val="00660614"/>
    <w:rsid w:val="00660A64"/>
    <w:rsid w:val="00660BE3"/>
    <w:rsid w:val="00661B24"/>
    <w:rsid w:val="006629C6"/>
    <w:rsid w:val="00662BB2"/>
    <w:rsid w:val="00663541"/>
    <w:rsid w:val="0066364C"/>
    <w:rsid w:val="006643AE"/>
    <w:rsid w:val="006657A0"/>
    <w:rsid w:val="00665B57"/>
    <w:rsid w:val="006668E6"/>
    <w:rsid w:val="006678E1"/>
    <w:rsid w:val="006705AD"/>
    <w:rsid w:val="00670D39"/>
    <w:rsid w:val="006710F7"/>
    <w:rsid w:val="00672B3E"/>
    <w:rsid w:val="00672C24"/>
    <w:rsid w:val="00673104"/>
    <w:rsid w:val="00673521"/>
    <w:rsid w:val="00673723"/>
    <w:rsid w:val="0067382E"/>
    <w:rsid w:val="006743E3"/>
    <w:rsid w:val="006748C3"/>
    <w:rsid w:val="006751CF"/>
    <w:rsid w:val="00675A56"/>
    <w:rsid w:val="00675B4F"/>
    <w:rsid w:val="00675C33"/>
    <w:rsid w:val="00675E1E"/>
    <w:rsid w:val="00676836"/>
    <w:rsid w:val="0068028B"/>
    <w:rsid w:val="0068091F"/>
    <w:rsid w:val="00680AB0"/>
    <w:rsid w:val="00680EAE"/>
    <w:rsid w:val="00681139"/>
    <w:rsid w:val="00681920"/>
    <w:rsid w:val="00685859"/>
    <w:rsid w:val="0068622C"/>
    <w:rsid w:val="00686E42"/>
    <w:rsid w:val="0068700E"/>
    <w:rsid w:val="0068704A"/>
    <w:rsid w:val="0069016D"/>
    <w:rsid w:val="006907E9"/>
    <w:rsid w:val="006924AE"/>
    <w:rsid w:val="00693EFC"/>
    <w:rsid w:val="0069504D"/>
    <w:rsid w:val="00696979"/>
    <w:rsid w:val="00696DF7"/>
    <w:rsid w:val="00697AB6"/>
    <w:rsid w:val="00697C2F"/>
    <w:rsid w:val="006A0974"/>
    <w:rsid w:val="006A1465"/>
    <w:rsid w:val="006A14F8"/>
    <w:rsid w:val="006A1D8A"/>
    <w:rsid w:val="006A24A8"/>
    <w:rsid w:val="006A41C1"/>
    <w:rsid w:val="006A4D70"/>
    <w:rsid w:val="006A4F9A"/>
    <w:rsid w:val="006A5098"/>
    <w:rsid w:val="006A63CB"/>
    <w:rsid w:val="006A660F"/>
    <w:rsid w:val="006A66DF"/>
    <w:rsid w:val="006A6DAD"/>
    <w:rsid w:val="006A72ED"/>
    <w:rsid w:val="006B05F5"/>
    <w:rsid w:val="006B1A77"/>
    <w:rsid w:val="006B1CA4"/>
    <w:rsid w:val="006B23DE"/>
    <w:rsid w:val="006B2515"/>
    <w:rsid w:val="006B712C"/>
    <w:rsid w:val="006B7341"/>
    <w:rsid w:val="006C01FE"/>
    <w:rsid w:val="006C039E"/>
    <w:rsid w:val="006C0B1B"/>
    <w:rsid w:val="006C231E"/>
    <w:rsid w:val="006C34A0"/>
    <w:rsid w:val="006C4B4D"/>
    <w:rsid w:val="006C5278"/>
    <w:rsid w:val="006C6774"/>
    <w:rsid w:val="006D0FE1"/>
    <w:rsid w:val="006D106E"/>
    <w:rsid w:val="006D172E"/>
    <w:rsid w:val="006D18CC"/>
    <w:rsid w:val="006D1C99"/>
    <w:rsid w:val="006D219F"/>
    <w:rsid w:val="006D2A92"/>
    <w:rsid w:val="006D3C1E"/>
    <w:rsid w:val="006D43E5"/>
    <w:rsid w:val="006D470F"/>
    <w:rsid w:val="006D499B"/>
    <w:rsid w:val="006D54C2"/>
    <w:rsid w:val="006D5CEB"/>
    <w:rsid w:val="006D671B"/>
    <w:rsid w:val="006D7677"/>
    <w:rsid w:val="006E07AB"/>
    <w:rsid w:val="006E1057"/>
    <w:rsid w:val="006E1299"/>
    <w:rsid w:val="006E1F77"/>
    <w:rsid w:val="006E2494"/>
    <w:rsid w:val="006E2813"/>
    <w:rsid w:val="006E2B56"/>
    <w:rsid w:val="006E2DFB"/>
    <w:rsid w:val="006E3046"/>
    <w:rsid w:val="006E3583"/>
    <w:rsid w:val="006E4A98"/>
    <w:rsid w:val="006E4E10"/>
    <w:rsid w:val="006E5AEE"/>
    <w:rsid w:val="006E6A9B"/>
    <w:rsid w:val="006E6C4A"/>
    <w:rsid w:val="006E6F0F"/>
    <w:rsid w:val="006F0D20"/>
    <w:rsid w:val="006F1063"/>
    <w:rsid w:val="006F1AA8"/>
    <w:rsid w:val="006F1D0F"/>
    <w:rsid w:val="006F2749"/>
    <w:rsid w:val="006F29B6"/>
    <w:rsid w:val="006F3686"/>
    <w:rsid w:val="006F39AF"/>
    <w:rsid w:val="006F6167"/>
    <w:rsid w:val="006F696D"/>
    <w:rsid w:val="006F6FBE"/>
    <w:rsid w:val="006F70B9"/>
    <w:rsid w:val="006F7476"/>
    <w:rsid w:val="006F76BB"/>
    <w:rsid w:val="00701418"/>
    <w:rsid w:val="00701545"/>
    <w:rsid w:val="00701B17"/>
    <w:rsid w:val="0070258D"/>
    <w:rsid w:val="007026BB"/>
    <w:rsid w:val="00702855"/>
    <w:rsid w:val="00702D9C"/>
    <w:rsid w:val="00703011"/>
    <w:rsid w:val="007032F0"/>
    <w:rsid w:val="007046C2"/>
    <w:rsid w:val="007053C3"/>
    <w:rsid w:val="0070670A"/>
    <w:rsid w:val="0070685F"/>
    <w:rsid w:val="0070703E"/>
    <w:rsid w:val="00710D39"/>
    <w:rsid w:val="00710F9C"/>
    <w:rsid w:val="00710FC8"/>
    <w:rsid w:val="007111EB"/>
    <w:rsid w:val="00711805"/>
    <w:rsid w:val="00713C06"/>
    <w:rsid w:val="00713DA1"/>
    <w:rsid w:val="00713FCE"/>
    <w:rsid w:val="00714AB6"/>
    <w:rsid w:val="00714FC4"/>
    <w:rsid w:val="007163B9"/>
    <w:rsid w:val="00716D66"/>
    <w:rsid w:val="00716F60"/>
    <w:rsid w:val="00717140"/>
    <w:rsid w:val="007200C4"/>
    <w:rsid w:val="007215C8"/>
    <w:rsid w:val="0072191F"/>
    <w:rsid w:val="00724CB0"/>
    <w:rsid w:val="007250C0"/>
    <w:rsid w:val="00725140"/>
    <w:rsid w:val="007251CA"/>
    <w:rsid w:val="0072534B"/>
    <w:rsid w:val="00726851"/>
    <w:rsid w:val="00726AC4"/>
    <w:rsid w:val="00727206"/>
    <w:rsid w:val="00727F46"/>
    <w:rsid w:val="007302E9"/>
    <w:rsid w:val="00730481"/>
    <w:rsid w:val="007328BE"/>
    <w:rsid w:val="00733D4C"/>
    <w:rsid w:val="007347EA"/>
    <w:rsid w:val="00734C3A"/>
    <w:rsid w:val="00735A66"/>
    <w:rsid w:val="0073621D"/>
    <w:rsid w:val="0073729F"/>
    <w:rsid w:val="007402B0"/>
    <w:rsid w:val="00740532"/>
    <w:rsid w:val="0074069A"/>
    <w:rsid w:val="00741D5C"/>
    <w:rsid w:val="007421EF"/>
    <w:rsid w:val="007423C3"/>
    <w:rsid w:val="00742DC1"/>
    <w:rsid w:val="007434C0"/>
    <w:rsid w:val="007434E6"/>
    <w:rsid w:val="00744851"/>
    <w:rsid w:val="007455F6"/>
    <w:rsid w:val="00746876"/>
    <w:rsid w:val="00746DB5"/>
    <w:rsid w:val="00747893"/>
    <w:rsid w:val="00747EE4"/>
    <w:rsid w:val="0075029C"/>
    <w:rsid w:val="007506A0"/>
    <w:rsid w:val="00750944"/>
    <w:rsid w:val="00750B0C"/>
    <w:rsid w:val="00751B39"/>
    <w:rsid w:val="00751C66"/>
    <w:rsid w:val="00751D00"/>
    <w:rsid w:val="007531B4"/>
    <w:rsid w:val="007538F8"/>
    <w:rsid w:val="007539B6"/>
    <w:rsid w:val="007542A7"/>
    <w:rsid w:val="007544E7"/>
    <w:rsid w:val="007544FC"/>
    <w:rsid w:val="00754A5A"/>
    <w:rsid w:val="00755C3F"/>
    <w:rsid w:val="00755E9C"/>
    <w:rsid w:val="00761470"/>
    <w:rsid w:val="00761CFF"/>
    <w:rsid w:val="007625C2"/>
    <w:rsid w:val="00762DE2"/>
    <w:rsid w:val="00763620"/>
    <w:rsid w:val="00763764"/>
    <w:rsid w:val="007638CD"/>
    <w:rsid w:val="0076418A"/>
    <w:rsid w:val="007652CB"/>
    <w:rsid w:val="00765F49"/>
    <w:rsid w:val="00766CE9"/>
    <w:rsid w:val="00767B6B"/>
    <w:rsid w:val="00767E16"/>
    <w:rsid w:val="007701F8"/>
    <w:rsid w:val="00770BB8"/>
    <w:rsid w:val="00772726"/>
    <w:rsid w:val="0077272E"/>
    <w:rsid w:val="0077279E"/>
    <w:rsid w:val="00772C0A"/>
    <w:rsid w:val="00773384"/>
    <w:rsid w:val="00773823"/>
    <w:rsid w:val="00775165"/>
    <w:rsid w:val="0077525C"/>
    <w:rsid w:val="00776BB4"/>
    <w:rsid w:val="00780C39"/>
    <w:rsid w:val="007810E3"/>
    <w:rsid w:val="00781365"/>
    <w:rsid w:val="00781C65"/>
    <w:rsid w:val="007820EE"/>
    <w:rsid w:val="007828BC"/>
    <w:rsid w:val="00782A07"/>
    <w:rsid w:val="0078385D"/>
    <w:rsid w:val="00783ACD"/>
    <w:rsid w:val="00783B79"/>
    <w:rsid w:val="007845C7"/>
    <w:rsid w:val="00784A57"/>
    <w:rsid w:val="0078585B"/>
    <w:rsid w:val="00785C1E"/>
    <w:rsid w:val="00785EF5"/>
    <w:rsid w:val="007861C1"/>
    <w:rsid w:val="0078717E"/>
    <w:rsid w:val="00787C75"/>
    <w:rsid w:val="007901B7"/>
    <w:rsid w:val="007906D7"/>
    <w:rsid w:val="0079070E"/>
    <w:rsid w:val="00790776"/>
    <w:rsid w:val="00790E7B"/>
    <w:rsid w:val="007921C0"/>
    <w:rsid w:val="00792C1B"/>
    <w:rsid w:val="00793220"/>
    <w:rsid w:val="00793387"/>
    <w:rsid w:val="0079367E"/>
    <w:rsid w:val="00793C82"/>
    <w:rsid w:val="007941AC"/>
    <w:rsid w:val="0079659D"/>
    <w:rsid w:val="007971A2"/>
    <w:rsid w:val="0079736F"/>
    <w:rsid w:val="007A0653"/>
    <w:rsid w:val="007A06E3"/>
    <w:rsid w:val="007A0AA3"/>
    <w:rsid w:val="007A0CD6"/>
    <w:rsid w:val="007A0ED8"/>
    <w:rsid w:val="007A1485"/>
    <w:rsid w:val="007A2448"/>
    <w:rsid w:val="007A25A6"/>
    <w:rsid w:val="007A28F9"/>
    <w:rsid w:val="007A2BF1"/>
    <w:rsid w:val="007A2DCD"/>
    <w:rsid w:val="007A46F6"/>
    <w:rsid w:val="007A47C1"/>
    <w:rsid w:val="007A52E5"/>
    <w:rsid w:val="007A54F8"/>
    <w:rsid w:val="007A55A6"/>
    <w:rsid w:val="007A5612"/>
    <w:rsid w:val="007A5DE0"/>
    <w:rsid w:val="007A7968"/>
    <w:rsid w:val="007B046B"/>
    <w:rsid w:val="007B0876"/>
    <w:rsid w:val="007B1322"/>
    <w:rsid w:val="007B1D8C"/>
    <w:rsid w:val="007B20A6"/>
    <w:rsid w:val="007B2AF3"/>
    <w:rsid w:val="007B524C"/>
    <w:rsid w:val="007B5341"/>
    <w:rsid w:val="007B5A06"/>
    <w:rsid w:val="007B5F30"/>
    <w:rsid w:val="007B623C"/>
    <w:rsid w:val="007B7406"/>
    <w:rsid w:val="007B7F93"/>
    <w:rsid w:val="007C0455"/>
    <w:rsid w:val="007C0626"/>
    <w:rsid w:val="007C1635"/>
    <w:rsid w:val="007C1FD3"/>
    <w:rsid w:val="007C3CA0"/>
    <w:rsid w:val="007C51D9"/>
    <w:rsid w:val="007C5554"/>
    <w:rsid w:val="007C55CD"/>
    <w:rsid w:val="007C79C2"/>
    <w:rsid w:val="007D063A"/>
    <w:rsid w:val="007D0A59"/>
    <w:rsid w:val="007D1831"/>
    <w:rsid w:val="007D1D9D"/>
    <w:rsid w:val="007D25D1"/>
    <w:rsid w:val="007D2F90"/>
    <w:rsid w:val="007D30B9"/>
    <w:rsid w:val="007D3B3E"/>
    <w:rsid w:val="007D42A9"/>
    <w:rsid w:val="007D64F6"/>
    <w:rsid w:val="007D662B"/>
    <w:rsid w:val="007D7763"/>
    <w:rsid w:val="007D7E06"/>
    <w:rsid w:val="007E0913"/>
    <w:rsid w:val="007E0A97"/>
    <w:rsid w:val="007E10C8"/>
    <w:rsid w:val="007E11B7"/>
    <w:rsid w:val="007E1645"/>
    <w:rsid w:val="007E17B0"/>
    <w:rsid w:val="007E1A1C"/>
    <w:rsid w:val="007E30D7"/>
    <w:rsid w:val="007E47D6"/>
    <w:rsid w:val="007E5041"/>
    <w:rsid w:val="007E574C"/>
    <w:rsid w:val="007E5E43"/>
    <w:rsid w:val="007E6427"/>
    <w:rsid w:val="007E688B"/>
    <w:rsid w:val="007E6EF8"/>
    <w:rsid w:val="007E73E0"/>
    <w:rsid w:val="007E77B6"/>
    <w:rsid w:val="007E7C2F"/>
    <w:rsid w:val="007F11C4"/>
    <w:rsid w:val="007F1BF0"/>
    <w:rsid w:val="007F2F4C"/>
    <w:rsid w:val="007F404D"/>
    <w:rsid w:val="007F44E2"/>
    <w:rsid w:val="007F47FF"/>
    <w:rsid w:val="007F4A66"/>
    <w:rsid w:val="007F4B2F"/>
    <w:rsid w:val="007F503A"/>
    <w:rsid w:val="007F67A5"/>
    <w:rsid w:val="007F747F"/>
    <w:rsid w:val="00800431"/>
    <w:rsid w:val="00800960"/>
    <w:rsid w:val="00802ED4"/>
    <w:rsid w:val="008031C3"/>
    <w:rsid w:val="008035B0"/>
    <w:rsid w:val="00803F9A"/>
    <w:rsid w:val="008055E9"/>
    <w:rsid w:val="0080588C"/>
    <w:rsid w:val="00805FDC"/>
    <w:rsid w:val="00807374"/>
    <w:rsid w:val="008078DE"/>
    <w:rsid w:val="0081034B"/>
    <w:rsid w:val="00810D92"/>
    <w:rsid w:val="008110C8"/>
    <w:rsid w:val="0081306E"/>
    <w:rsid w:val="008135C1"/>
    <w:rsid w:val="00813BB6"/>
    <w:rsid w:val="00813C45"/>
    <w:rsid w:val="008147A2"/>
    <w:rsid w:val="0081487B"/>
    <w:rsid w:val="008151A3"/>
    <w:rsid w:val="008153F6"/>
    <w:rsid w:val="008155D0"/>
    <w:rsid w:val="00815F88"/>
    <w:rsid w:val="0081729C"/>
    <w:rsid w:val="008174E3"/>
    <w:rsid w:val="00817838"/>
    <w:rsid w:val="00820313"/>
    <w:rsid w:val="008204D0"/>
    <w:rsid w:val="00820581"/>
    <w:rsid w:val="00820F06"/>
    <w:rsid w:val="00820F88"/>
    <w:rsid w:val="00822C3B"/>
    <w:rsid w:val="0082300A"/>
    <w:rsid w:val="00823696"/>
    <w:rsid w:val="00824C02"/>
    <w:rsid w:val="00825A30"/>
    <w:rsid w:val="008267F1"/>
    <w:rsid w:val="00827180"/>
    <w:rsid w:val="00830A65"/>
    <w:rsid w:val="0083142B"/>
    <w:rsid w:val="00831A73"/>
    <w:rsid w:val="008321CF"/>
    <w:rsid w:val="00832977"/>
    <w:rsid w:val="00833075"/>
    <w:rsid w:val="0083480C"/>
    <w:rsid w:val="00835F4B"/>
    <w:rsid w:val="00836DC3"/>
    <w:rsid w:val="00837257"/>
    <w:rsid w:val="00837E91"/>
    <w:rsid w:val="008401C2"/>
    <w:rsid w:val="00841192"/>
    <w:rsid w:val="008416F2"/>
    <w:rsid w:val="0084431A"/>
    <w:rsid w:val="00844D6B"/>
    <w:rsid w:val="0084581D"/>
    <w:rsid w:val="00845EE8"/>
    <w:rsid w:val="00846434"/>
    <w:rsid w:val="008464ED"/>
    <w:rsid w:val="00846EAB"/>
    <w:rsid w:val="008472A0"/>
    <w:rsid w:val="00847444"/>
    <w:rsid w:val="00847E33"/>
    <w:rsid w:val="00847F9B"/>
    <w:rsid w:val="008500E0"/>
    <w:rsid w:val="00850E58"/>
    <w:rsid w:val="00851692"/>
    <w:rsid w:val="0085362C"/>
    <w:rsid w:val="008542B9"/>
    <w:rsid w:val="0085518C"/>
    <w:rsid w:val="00855875"/>
    <w:rsid w:val="00856EB0"/>
    <w:rsid w:val="00857D56"/>
    <w:rsid w:val="00862435"/>
    <w:rsid w:val="008627E0"/>
    <w:rsid w:val="00863E56"/>
    <w:rsid w:val="008640CF"/>
    <w:rsid w:val="00864C05"/>
    <w:rsid w:val="00865303"/>
    <w:rsid w:val="008653D2"/>
    <w:rsid w:val="00865416"/>
    <w:rsid w:val="00865BB8"/>
    <w:rsid w:val="00870CDA"/>
    <w:rsid w:val="00871B63"/>
    <w:rsid w:val="00872BE0"/>
    <w:rsid w:val="00872D74"/>
    <w:rsid w:val="008744EB"/>
    <w:rsid w:val="008750C7"/>
    <w:rsid w:val="008751B1"/>
    <w:rsid w:val="00875620"/>
    <w:rsid w:val="00875830"/>
    <w:rsid w:val="00875A4C"/>
    <w:rsid w:val="00876721"/>
    <w:rsid w:val="00876815"/>
    <w:rsid w:val="008778B0"/>
    <w:rsid w:val="0088096E"/>
    <w:rsid w:val="008814AF"/>
    <w:rsid w:val="00881B88"/>
    <w:rsid w:val="00881BEB"/>
    <w:rsid w:val="00882209"/>
    <w:rsid w:val="0088256B"/>
    <w:rsid w:val="008830F5"/>
    <w:rsid w:val="00883A22"/>
    <w:rsid w:val="0088404F"/>
    <w:rsid w:val="00884993"/>
    <w:rsid w:val="00885644"/>
    <w:rsid w:val="008859BE"/>
    <w:rsid w:val="008869BB"/>
    <w:rsid w:val="008871DF"/>
    <w:rsid w:val="0089009B"/>
    <w:rsid w:val="00890734"/>
    <w:rsid w:val="00890D3A"/>
    <w:rsid w:val="00891F77"/>
    <w:rsid w:val="00892056"/>
    <w:rsid w:val="008920CC"/>
    <w:rsid w:val="00892315"/>
    <w:rsid w:val="0089294E"/>
    <w:rsid w:val="00893B6A"/>
    <w:rsid w:val="00893F22"/>
    <w:rsid w:val="00894221"/>
    <w:rsid w:val="008953FD"/>
    <w:rsid w:val="0089548F"/>
    <w:rsid w:val="00895DDD"/>
    <w:rsid w:val="00896291"/>
    <w:rsid w:val="00896D3B"/>
    <w:rsid w:val="008A0331"/>
    <w:rsid w:val="008A0C2B"/>
    <w:rsid w:val="008A266B"/>
    <w:rsid w:val="008A2CEB"/>
    <w:rsid w:val="008A3D90"/>
    <w:rsid w:val="008A42E3"/>
    <w:rsid w:val="008A4369"/>
    <w:rsid w:val="008A4911"/>
    <w:rsid w:val="008A4A26"/>
    <w:rsid w:val="008A4A74"/>
    <w:rsid w:val="008A4E41"/>
    <w:rsid w:val="008A6226"/>
    <w:rsid w:val="008A6D0F"/>
    <w:rsid w:val="008A7B51"/>
    <w:rsid w:val="008A7CDD"/>
    <w:rsid w:val="008A7FD4"/>
    <w:rsid w:val="008AA3AA"/>
    <w:rsid w:val="008B0245"/>
    <w:rsid w:val="008B04EA"/>
    <w:rsid w:val="008B09D4"/>
    <w:rsid w:val="008B22CB"/>
    <w:rsid w:val="008B23EA"/>
    <w:rsid w:val="008B4143"/>
    <w:rsid w:val="008B47E9"/>
    <w:rsid w:val="008B4F1E"/>
    <w:rsid w:val="008B5B0F"/>
    <w:rsid w:val="008B5DD4"/>
    <w:rsid w:val="008B6113"/>
    <w:rsid w:val="008B6C80"/>
    <w:rsid w:val="008B7513"/>
    <w:rsid w:val="008B7723"/>
    <w:rsid w:val="008B7C8D"/>
    <w:rsid w:val="008C1AD0"/>
    <w:rsid w:val="008C1B77"/>
    <w:rsid w:val="008C1FDA"/>
    <w:rsid w:val="008C2518"/>
    <w:rsid w:val="008C298D"/>
    <w:rsid w:val="008C3EE9"/>
    <w:rsid w:val="008C4605"/>
    <w:rsid w:val="008C477C"/>
    <w:rsid w:val="008C50C3"/>
    <w:rsid w:val="008D087B"/>
    <w:rsid w:val="008D0D89"/>
    <w:rsid w:val="008D130A"/>
    <w:rsid w:val="008D1B63"/>
    <w:rsid w:val="008D1EDB"/>
    <w:rsid w:val="008D1FC3"/>
    <w:rsid w:val="008D3473"/>
    <w:rsid w:val="008D4A09"/>
    <w:rsid w:val="008E001F"/>
    <w:rsid w:val="008E004F"/>
    <w:rsid w:val="008E0726"/>
    <w:rsid w:val="008E180F"/>
    <w:rsid w:val="008E1F32"/>
    <w:rsid w:val="008E22AC"/>
    <w:rsid w:val="008E242F"/>
    <w:rsid w:val="008E3F42"/>
    <w:rsid w:val="008E432E"/>
    <w:rsid w:val="008E46E4"/>
    <w:rsid w:val="008E4E0F"/>
    <w:rsid w:val="008E534D"/>
    <w:rsid w:val="008E5A33"/>
    <w:rsid w:val="008E7A92"/>
    <w:rsid w:val="008F0E91"/>
    <w:rsid w:val="008F105F"/>
    <w:rsid w:val="008F14FA"/>
    <w:rsid w:val="008F179D"/>
    <w:rsid w:val="008F1905"/>
    <w:rsid w:val="008F1AB5"/>
    <w:rsid w:val="008F2012"/>
    <w:rsid w:val="008F25EA"/>
    <w:rsid w:val="008F28F7"/>
    <w:rsid w:val="008F347B"/>
    <w:rsid w:val="008F3C0C"/>
    <w:rsid w:val="008F40A7"/>
    <w:rsid w:val="008F428F"/>
    <w:rsid w:val="008F505A"/>
    <w:rsid w:val="008F567A"/>
    <w:rsid w:val="008F6AE1"/>
    <w:rsid w:val="00900E97"/>
    <w:rsid w:val="00901C03"/>
    <w:rsid w:val="00902063"/>
    <w:rsid w:val="009024B6"/>
    <w:rsid w:val="00902FC9"/>
    <w:rsid w:val="009038A5"/>
    <w:rsid w:val="0090472A"/>
    <w:rsid w:val="00904AB2"/>
    <w:rsid w:val="00905B5B"/>
    <w:rsid w:val="0090644F"/>
    <w:rsid w:val="00906BAE"/>
    <w:rsid w:val="009078A6"/>
    <w:rsid w:val="00907E8C"/>
    <w:rsid w:val="00907EA2"/>
    <w:rsid w:val="009102A3"/>
    <w:rsid w:val="00911055"/>
    <w:rsid w:val="009113A4"/>
    <w:rsid w:val="009115D6"/>
    <w:rsid w:val="00911BAD"/>
    <w:rsid w:val="0091510A"/>
    <w:rsid w:val="00915166"/>
    <w:rsid w:val="009171D5"/>
    <w:rsid w:val="0091759C"/>
    <w:rsid w:val="00920A8C"/>
    <w:rsid w:val="0092115E"/>
    <w:rsid w:val="0092204E"/>
    <w:rsid w:val="00922DC1"/>
    <w:rsid w:val="00924C9C"/>
    <w:rsid w:val="00925EDA"/>
    <w:rsid w:val="00925F9F"/>
    <w:rsid w:val="0092633D"/>
    <w:rsid w:val="009267B2"/>
    <w:rsid w:val="00926893"/>
    <w:rsid w:val="00926C4D"/>
    <w:rsid w:val="009278DF"/>
    <w:rsid w:val="00927F3D"/>
    <w:rsid w:val="00930D78"/>
    <w:rsid w:val="00932CB8"/>
    <w:rsid w:val="00932F2C"/>
    <w:rsid w:val="00934FDC"/>
    <w:rsid w:val="00935804"/>
    <w:rsid w:val="00935F5D"/>
    <w:rsid w:val="00935F85"/>
    <w:rsid w:val="00937F04"/>
    <w:rsid w:val="00941713"/>
    <w:rsid w:val="0094233E"/>
    <w:rsid w:val="00944039"/>
    <w:rsid w:val="00944AF7"/>
    <w:rsid w:val="0094562E"/>
    <w:rsid w:val="00945A60"/>
    <w:rsid w:val="009461A3"/>
    <w:rsid w:val="00947AAC"/>
    <w:rsid w:val="00950060"/>
    <w:rsid w:val="00950846"/>
    <w:rsid w:val="00950BE5"/>
    <w:rsid w:val="00950ED4"/>
    <w:rsid w:val="00951178"/>
    <w:rsid w:val="00951BC0"/>
    <w:rsid w:val="00951C1F"/>
    <w:rsid w:val="009539D7"/>
    <w:rsid w:val="00953C30"/>
    <w:rsid w:val="00954225"/>
    <w:rsid w:val="009546FD"/>
    <w:rsid w:val="00954775"/>
    <w:rsid w:val="009551E8"/>
    <w:rsid w:val="009554F4"/>
    <w:rsid w:val="00955AFA"/>
    <w:rsid w:val="00955C65"/>
    <w:rsid w:val="00956242"/>
    <w:rsid w:val="00956780"/>
    <w:rsid w:val="00957F58"/>
    <w:rsid w:val="00961AA6"/>
    <w:rsid w:val="009624C7"/>
    <w:rsid w:val="009626F0"/>
    <w:rsid w:val="009628F9"/>
    <w:rsid w:val="00962915"/>
    <w:rsid w:val="00962BA9"/>
    <w:rsid w:val="00962D22"/>
    <w:rsid w:val="00963AEA"/>
    <w:rsid w:val="00963CE8"/>
    <w:rsid w:val="00965945"/>
    <w:rsid w:val="009663E8"/>
    <w:rsid w:val="00966694"/>
    <w:rsid w:val="00966C4A"/>
    <w:rsid w:val="009670D8"/>
    <w:rsid w:val="00967201"/>
    <w:rsid w:val="009678F0"/>
    <w:rsid w:val="00967FC7"/>
    <w:rsid w:val="00971EE3"/>
    <w:rsid w:val="009736C5"/>
    <w:rsid w:val="0097376F"/>
    <w:rsid w:val="0097401F"/>
    <w:rsid w:val="00974C84"/>
    <w:rsid w:val="00974F0F"/>
    <w:rsid w:val="0098079C"/>
    <w:rsid w:val="00980F3E"/>
    <w:rsid w:val="00981649"/>
    <w:rsid w:val="00982C92"/>
    <w:rsid w:val="00984B87"/>
    <w:rsid w:val="00986E3E"/>
    <w:rsid w:val="009870EF"/>
    <w:rsid w:val="009870FD"/>
    <w:rsid w:val="00987BB2"/>
    <w:rsid w:val="00987D0D"/>
    <w:rsid w:val="00990673"/>
    <w:rsid w:val="009906B5"/>
    <w:rsid w:val="0099129E"/>
    <w:rsid w:val="009919F3"/>
    <w:rsid w:val="00991D19"/>
    <w:rsid w:val="0099296B"/>
    <w:rsid w:val="00992B02"/>
    <w:rsid w:val="00992EEE"/>
    <w:rsid w:val="009931A9"/>
    <w:rsid w:val="009935AD"/>
    <w:rsid w:val="0099414B"/>
    <w:rsid w:val="009942E3"/>
    <w:rsid w:val="00995A53"/>
    <w:rsid w:val="00996697"/>
    <w:rsid w:val="0099699A"/>
    <w:rsid w:val="00996D88"/>
    <w:rsid w:val="00997883"/>
    <w:rsid w:val="00997944"/>
    <w:rsid w:val="009A0F9A"/>
    <w:rsid w:val="009A1B69"/>
    <w:rsid w:val="009A1D7A"/>
    <w:rsid w:val="009A215A"/>
    <w:rsid w:val="009A22AF"/>
    <w:rsid w:val="009A2394"/>
    <w:rsid w:val="009A3DE8"/>
    <w:rsid w:val="009A467F"/>
    <w:rsid w:val="009A4D9C"/>
    <w:rsid w:val="009A60CB"/>
    <w:rsid w:val="009A684C"/>
    <w:rsid w:val="009A6989"/>
    <w:rsid w:val="009A72DD"/>
    <w:rsid w:val="009A7E86"/>
    <w:rsid w:val="009B1535"/>
    <w:rsid w:val="009B1AFE"/>
    <w:rsid w:val="009B3252"/>
    <w:rsid w:val="009B3395"/>
    <w:rsid w:val="009B346E"/>
    <w:rsid w:val="009B3CA4"/>
    <w:rsid w:val="009B49E3"/>
    <w:rsid w:val="009B4A36"/>
    <w:rsid w:val="009B5EF2"/>
    <w:rsid w:val="009B6284"/>
    <w:rsid w:val="009B66BE"/>
    <w:rsid w:val="009B69FA"/>
    <w:rsid w:val="009B6AE1"/>
    <w:rsid w:val="009B7B25"/>
    <w:rsid w:val="009B7C02"/>
    <w:rsid w:val="009B7DAE"/>
    <w:rsid w:val="009C27A0"/>
    <w:rsid w:val="009C2E11"/>
    <w:rsid w:val="009C4C1E"/>
    <w:rsid w:val="009C67A4"/>
    <w:rsid w:val="009C795A"/>
    <w:rsid w:val="009C7AD8"/>
    <w:rsid w:val="009C7D29"/>
    <w:rsid w:val="009D011F"/>
    <w:rsid w:val="009D0CA7"/>
    <w:rsid w:val="009D136E"/>
    <w:rsid w:val="009D15CE"/>
    <w:rsid w:val="009D175A"/>
    <w:rsid w:val="009D17F9"/>
    <w:rsid w:val="009D1EFA"/>
    <w:rsid w:val="009D22FB"/>
    <w:rsid w:val="009D27AC"/>
    <w:rsid w:val="009D3615"/>
    <w:rsid w:val="009D3A9F"/>
    <w:rsid w:val="009D583F"/>
    <w:rsid w:val="009D60B0"/>
    <w:rsid w:val="009D738E"/>
    <w:rsid w:val="009D7453"/>
    <w:rsid w:val="009E0D7C"/>
    <w:rsid w:val="009E0FA9"/>
    <w:rsid w:val="009E146F"/>
    <w:rsid w:val="009E1BD6"/>
    <w:rsid w:val="009E1D1E"/>
    <w:rsid w:val="009E2134"/>
    <w:rsid w:val="009E2441"/>
    <w:rsid w:val="009E28AE"/>
    <w:rsid w:val="009E2BF9"/>
    <w:rsid w:val="009E303E"/>
    <w:rsid w:val="009E327B"/>
    <w:rsid w:val="009E35DD"/>
    <w:rsid w:val="009E4F45"/>
    <w:rsid w:val="009E5336"/>
    <w:rsid w:val="009E634C"/>
    <w:rsid w:val="009E6354"/>
    <w:rsid w:val="009E66F5"/>
    <w:rsid w:val="009E6CC9"/>
    <w:rsid w:val="009E6EF1"/>
    <w:rsid w:val="009E6F24"/>
    <w:rsid w:val="009E7617"/>
    <w:rsid w:val="009E7B62"/>
    <w:rsid w:val="009F04B8"/>
    <w:rsid w:val="009F097F"/>
    <w:rsid w:val="009F1BF0"/>
    <w:rsid w:val="009F1FAA"/>
    <w:rsid w:val="009F2347"/>
    <w:rsid w:val="009F2C21"/>
    <w:rsid w:val="009F3331"/>
    <w:rsid w:val="009F39FE"/>
    <w:rsid w:val="009F4C93"/>
    <w:rsid w:val="009F5F8F"/>
    <w:rsid w:val="009F603F"/>
    <w:rsid w:val="009F72A0"/>
    <w:rsid w:val="009F7547"/>
    <w:rsid w:val="009F7EAF"/>
    <w:rsid w:val="00A00581"/>
    <w:rsid w:val="00A00CB2"/>
    <w:rsid w:val="00A01529"/>
    <w:rsid w:val="00A01B72"/>
    <w:rsid w:val="00A02029"/>
    <w:rsid w:val="00A02A8F"/>
    <w:rsid w:val="00A0337F"/>
    <w:rsid w:val="00A036DF"/>
    <w:rsid w:val="00A03B4A"/>
    <w:rsid w:val="00A042FA"/>
    <w:rsid w:val="00A0637D"/>
    <w:rsid w:val="00A06C47"/>
    <w:rsid w:val="00A1067C"/>
    <w:rsid w:val="00A10E78"/>
    <w:rsid w:val="00A11073"/>
    <w:rsid w:val="00A1138B"/>
    <w:rsid w:val="00A117C0"/>
    <w:rsid w:val="00A1211C"/>
    <w:rsid w:val="00A12BCC"/>
    <w:rsid w:val="00A13085"/>
    <w:rsid w:val="00A133E7"/>
    <w:rsid w:val="00A14B65"/>
    <w:rsid w:val="00A15103"/>
    <w:rsid w:val="00A15581"/>
    <w:rsid w:val="00A15856"/>
    <w:rsid w:val="00A159D9"/>
    <w:rsid w:val="00A17044"/>
    <w:rsid w:val="00A1746A"/>
    <w:rsid w:val="00A177A0"/>
    <w:rsid w:val="00A20BEF"/>
    <w:rsid w:val="00A20DFF"/>
    <w:rsid w:val="00A211A8"/>
    <w:rsid w:val="00A218E5"/>
    <w:rsid w:val="00A21D09"/>
    <w:rsid w:val="00A2385E"/>
    <w:rsid w:val="00A242F5"/>
    <w:rsid w:val="00A25418"/>
    <w:rsid w:val="00A261B1"/>
    <w:rsid w:val="00A26FA9"/>
    <w:rsid w:val="00A27993"/>
    <w:rsid w:val="00A279AF"/>
    <w:rsid w:val="00A27AF8"/>
    <w:rsid w:val="00A27FB4"/>
    <w:rsid w:val="00A30A59"/>
    <w:rsid w:val="00A316F8"/>
    <w:rsid w:val="00A31804"/>
    <w:rsid w:val="00A33AE6"/>
    <w:rsid w:val="00A33D44"/>
    <w:rsid w:val="00A34FB7"/>
    <w:rsid w:val="00A35906"/>
    <w:rsid w:val="00A35BAD"/>
    <w:rsid w:val="00A36044"/>
    <w:rsid w:val="00A3611E"/>
    <w:rsid w:val="00A36343"/>
    <w:rsid w:val="00A3688F"/>
    <w:rsid w:val="00A37755"/>
    <w:rsid w:val="00A37D66"/>
    <w:rsid w:val="00A40D9B"/>
    <w:rsid w:val="00A4113F"/>
    <w:rsid w:val="00A41E6D"/>
    <w:rsid w:val="00A4254D"/>
    <w:rsid w:val="00A426F1"/>
    <w:rsid w:val="00A4316D"/>
    <w:rsid w:val="00A4439A"/>
    <w:rsid w:val="00A4521D"/>
    <w:rsid w:val="00A4567E"/>
    <w:rsid w:val="00A46295"/>
    <w:rsid w:val="00A472C0"/>
    <w:rsid w:val="00A474F0"/>
    <w:rsid w:val="00A476C9"/>
    <w:rsid w:val="00A47B53"/>
    <w:rsid w:val="00A511A2"/>
    <w:rsid w:val="00A5132A"/>
    <w:rsid w:val="00A51ED8"/>
    <w:rsid w:val="00A524F4"/>
    <w:rsid w:val="00A52919"/>
    <w:rsid w:val="00A533CB"/>
    <w:rsid w:val="00A539CA"/>
    <w:rsid w:val="00A53ADA"/>
    <w:rsid w:val="00A54068"/>
    <w:rsid w:val="00A54EE5"/>
    <w:rsid w:val="00A55FB5"/>
    <w:rsid w:val="00A565BE"/>
    <w:rsid w:val="00A56674"/>
    <w:rsid w:val="00A5727C"/>
    <w:rsid w:val="00A57377"/>
    <w:rsid w:val="00A57F42"/>
    <w:rsid w:val="00A601D2"/>
    <w:rsid w:val="00A61B51"/>
    <w:rsid w:val="00A6261F"/>
    <w:rsid w:val="00A62FDA"/>
    <w:rsid w:val="00A643F6"/>
    <w:rsid w:val="00A64844"/>
    <w:rsid w:val="00A64DAC"/>
    <w:rsid w:val="00A65C9D"/>
    <w:rsid w:val="00A660DD"/>
    <w:rsid w:val="00A66E61"/>
    <w:rsid w:val="00A67282"/>
    <w:rsid w:val="00A6784E"/>
    <w:rsid w:val="00A7002C"/>
    <w:rsid w:val="00A70398"/>
    <w:rsid w:val="00A70E66"/>
    <w:rsid w:val="00A7365D"/>
    <w:rsid w:val="00A74B89"/>
    <w:rsid w:val="00A74F6C"/>
    <w:rsid w:val="00A75A11"/>
    <w:rsid w:val="00A7618F"/>
    <w:rsid w:val="00A76308"/>
    <w:rsid w:val="00A763D8"/>
    <w:rsid w:val="00A76A9B"/>
    <w:rsid w:val="00A7729A"/>
    <w:rsid w:val="00A77797"/>
    <w:rsid w:val="00A77BD6"/>
    <w:rsid w:val="00A81FB3"/>
    <w:rsid w:val="00A8374F"/>
    <w:rsid w:val="00A83898"/>
    <w:rsid w:val="00A8396A"/>
    <w:rsid w:val="00A83F5D"/>
    <w:rsid w:val="00A8440C"/>
    <w:rsid w:val="00A84DA8"/>
    <w:rsid w:val="00A84FE4"/>
    <w:rsid w:val="00A852D3"/>
    <w:rsid w:val="00A85965"/>
    <w:rsid w:val="00A865D8"/>
    <w:rsid w:val="00A86AEF"/>
    <w:rsid w:val="00A86E3A"/>
    <w:rsid w:val="00A87156"/>
    <w:rsid w:val="00A87302"/>
    <w:rsid w:val="00A87B4D"/>
    <w:rsid w:val="00A87C51"/>
    <w:rsid w:val="00A87F8B"/>
    <w:rsid w:val="00A9163A"/>
    <w:rsid w:val="00A91C4F"/>
    <w:rsid w:val="00A91D84"/>
    <w:rsid w:val="00A91DF1"/>
    <w:rsid w:val="00A91ED9"/>
    <w:rsid w:val="00A929D0"/>
    <w:rsid w:val="00A9436F"/>
    <w:rsid w:val="00A94F74"/>
    <w:rsid w:val="00A96F5C"/>
    <w:rsid w:val="00A97B90"/>
    <w:rsid w:val="00A9D27F"/>
    <w:rsid w:val="00AA0A29"/>
    <w:rsid w:val="00AA0E5A"/>
    <w:rsid w:val="00AA1BE7"/>
    <w:rsid w:val="00AA1FBE"/>
    <w:rsid w:val="00AA227E"/>
    <w:rsid w:val="00AA271E"/>
    <w:rsid w:val="00AA3593"/>
    <w:rsid w:val="00AA3885"/>
    <w:rsid w:val="00AA3EA3"/>
    <w:rsid w:val="00AA4412"/>
    <w:rsid w:val="00AA5BE8"/>
    <w:rsid w:val="00AA6044"/>
    <w:rsid w:val="00AA61F5"/>
    <w:rsid w:val="00AA681A"/>
    <w:rsid w:val="00AA6B6A"/>
    <w:rsid w:val="00AA705B"/>
    <w:rsid w:val="00AB1510"/>
    <w:rsid w:val="00AB2D5A"/>
    <w:rsid w:val="00AB2E41"/>
    <w:rsid w:val="00AB310C"/>
    <w:rsid w:val="00AB3307"/>
    <w:rsid w:val="00AB3344"/>
    <w:rsid w:val="00AB3987"/>
    <w:rsid w:val="00AB4A7A"/>
    <w:rsid w:val="00AB5B9B"/>
    <w:rsid w:val="00AB61CF"/>
    <w:rsid w:val="00AB66C0"/>
    <w:rsid w:val="00AB6F6B"/>
    <w:rsid w:val="00AB779D"/>
    <w:rsid w:val="00AC02D6"/>
    <w:rsid w:val="00AC07AA"/>
    <w:rsid w:val="00AC0AA9"/>
    <w:rsid w:val="00AC0C7E"/>
    <w:rsid w:val="00AC0EF3"/>
    <w:rsid w:val="00AC0F5E"/>
    <w:rsid w:val="00AC1746"/>
    <w:rsid w:val="00AC1A70"/>
    <w:rsid w:val="00AC24BD"/>
    <w:rsid w:val="00AC2ABF"/>
    <w:rsid w:val="00AC3208"/>
    <w:rsid w:val="00AC3787"/>
    <w:rsid w:val="00AC47ED"/>
    <w:rsid w:val="00AC4B7D"/>
    <w:rsid w:val="00AC4D4D"/>
    <w:rsid w:val="00AC4EC9"/>
    <w:rsid w:val="00AC54AC"/>
    <w:rsid w:val="00AC5B1E"/>
    <w:rsid w:val="00AC6BED"/>
    <w:rsid w:val="00AC7194"/>
    <w:rsid w:val="00AD0135"/>
    <w:rsid w:val="00AD0372"/>
    <w:rsid w:val="00AD1197"/>
    <w:rsid w:val="00AD1E1E"/>
    <w:rsid w:val="00AD1E76"/>
    <w:rsid w:val="00AD2838"/>
    <w:rsid w:val="00AD313E"/>
    <w:rsid w:val="00AD3D0D"/>
    <w:rsid w:val="00AD4223"/>
    <w:rsid w:val="00AD496B"/>
    <w:rsid w:val="00AD503B"/>
    <w:rsid w:val="00AD5B99"/>
    <w:rsid w:val="00AD6842"/>
    <w:rsid w:val="00AD68F7"/>
    <w:rsid w:val="00AD6CF2"/>
    <w:rsid w:val="00AD7229"/>
    <w:rsid w:val="00AD7829"/>
    <w:rsid w:val="00AD7BA0"/>
    <w:rsid w:val="00AD7C3C"/>
    <w:rsid w:val="00AE0DCD"/>
    <w:rsid w:val="00AE20D3"/>
    <w:rsid w:val="00AE23A4"/>
    <w:rsid w:val="00AE2DC8"/>
    <w:rsid w:val="00AE320E"/>
    <w:rsid w:val="00AE37F5"/>
    <w:rsid w:val="00AE4B04"/>
    <w:rsid w:val="00AE500E"/>
    <w:rsid w:val="00AE5099"/>
    <w:rsid w:val="00AE56F6"/>
    <w:rsid w:val="00AE59A1"/>
    <w:rsid w:val="00AE614B"/>
    <w:rsid w:val="00AE6241"/>
    <w:rsid w:val="00AE652F"/>
    <w:rsid w:val="00AF0045"/>
    <w:rsid w:val="00AF0693"/>
    <w:rsid w:val="00AF06D5"/>
    <w:rsid w:val="00AF0A11"/>
    <w:rsid w:val="00AF18E8"/>
    <w:rsid w:val="00AF3B0D"/>
    <w:rsid w:val="00AF3C53"/>
    <w:rsid w:val="00AF420D"/>
    <w:rsid w:val="00AF4273"/>
    <w:rsid w:val="00AF4734"/>
    <w:rsid w:val="00AF4FC3"/>
    <w:rsid w:val="00AF54B9"/>
    <w:rsid w:val="00AF671B"/>
    <w:rsid w:val="00AF6F55"/>
    <w:rsid w:val="00AF72CA"/>
    <w:rsid w:val="00AF7C29"/>
    <w:rsid w:val="00B00000"/>
    <w:rsid w:val="00B00C0C"/>
    <w:rsid w:val="00B00F01"/>
    <w:rsid w:val="00B01A48"/>
    <w:rsid w:val="00B023CA"/>
    <w:rsid w:val="00B02F14"/>
    <w:rsid w:val="00B032DE"/>
    <w:rsid w:val="00B03C00"/>
    <w:rsid w:val="00B04685"/>
    <w:rsid w:val="00B04829"/>
    <w:rsid w:val="00B04A07"/>
    <w:rsid w:val="00B05857"/>
    <w:rsid w:val="00B06343"/>
    <w:rsid w:val="00B0697E"/>
    <w:rsid w:val="00B070DD"/>
    <w:rsid w:val="00B078AB"/>
    <w:rsid w:val="00B10065"/>
    <w:rsid w:val="00B1083E"/>
    <w:rsid w:val="00B12B1B"/>
    <w:rsid w:val="00B137D8"/>
    <w:rsid w:val="00B142C8"/>
    <w:rsid w:val="00B1486F"/>
    <w:rsid w:val="00B14E12"/>
    <w:rsid w:val="00B14F8C"/>
    <w:rsid w:val="00B15E14"/>
    <w:rsid w:val="00B16A3C"/>
    <w:rsid w:val="00B16E74"/>
    <w:rsid w:val="00B21698"/>
    <w:rsid w:val="00B21F10"/>
    <w:rsid w:val="00B220B4"/>
    <w:rsid w:val="00B22324"/>
    <w:rsid w:val="00B223A0"/>
    <w:rsid w:val="00B2244D"/>
    <w:rsid w:val="00B224A6"/>
    <w:rsid w:val="00B22655"/>
    <w:rsid w:val="00B22BDF"/>
    <w:rsid w:val="00B23E10"/>
    <w:rsid w:val="00B23F1C"/>
    <w:rsid w:val="00B24EE7"/>
    <w:rsid w:val="00B25139"/>
    <w:rsid w:val="00B263EB"/>
    <w:rsid w:val="00B26800"/>
    <w:rsid w:val="00B2723C"/>
    <w:rsid w:val="00B27831"/>
    <w:rsid w:val="00B30878"/>
    <w:rsid w:val="00B3175E"/>
    <w:rsid w:val="00B31C27"/>
    <w:rsid w:val="00B32045"/>
    <w:rsid w:val="00B330E5"/>
    <w:rsid w:val="00B3394F"/>
    <w:rsid w:val="00B339F4"/>
    <w:rsid w:val="00B368B0"/>
    <w:rsid w:val="00B36BFC"/>
    <w:rsid w:val="00B37156"/>
    <w:rsid w:val="00B4005F"/>
    <w:rsid w:val="00B4044C"/>
    <w:rsid w:val="00B40737"/>
    <w:rsid w:val="00B40A97"/>
    <w:rsid w:val="00B430D0"/>
    <w:rsid w:val="00B43E3B"/>
    <w:rsid w:val="00B4409A"/>
    <w:rsid w:val="00B44E3B"/>
    <w:rsid w:val="00B45509"/>
    <w:rsid w:val="00B46274"/>
    <w:rsid w:val="00B46B4D"/>
    <w:rsid w:val="00B473B7"/>
    <w:rsid w:val="00B47D09"/>
    <w:rsid w:val="00B50E8C"/>
    <w:rsid w:val="00B513D2"/>
    <w:rsid w:val="00B51819"/>
    <w:rsid w:val="00B51967"/>
    <w:rsid w:val="00B51F37"/>
    <w:rsid w:val="00B5274E"/>
    <w:rsid w:val="00B5292A"/>
    <w:rsid w:val="00B53436"/>
    <w:rsid w:val="00B53AEB"/>
    <w:rsid w:val="00B57066"/>
    <w:rsid w:val="00B57613"/>
    <w:rsid w:val="00B606C0"/>
    <w:rsid w:val="00B61FB9"/>
    <w:rsid w:val="00B63AD2"/>
    <w:rsid w:val="00B63B4A"/>
    <w:rsid w:val="00B642A4"/>
    <w:rsid w:val="00B64689"/>
    <w:rsid w:val="00B64751"/>
    <w:rsid w:val="00B64DA2"/>
    <w:rsid w:val="00B653A6"/>
    <w:rsid w:val="00B66216"/>
    <w:rsid w:val="00B66526"/>
    <w:rsid w:val="00B666C5"/>
    <w:rsid w:val="00B66B21"/>
    <w:rsid w:val="00B673D2"/>
    <w:rsid w:val="00B675BB"/>
    <w:rsid w:val="00B67625"/>
    <w:rsid w:val="00B67BA1"/>
    <w:rsid w:val="00B706CF"/>
    <w:rsid w:val="00B717C9"/>
    <w:rsid w:val="00B71920"/>
    <w:rsid w:val="00B71AA4"/>
    <w:rsid w:val="00B72402"/>
    <w:rsid w:val="00B7353C"/>
    <w:rsid w:val="00B73653"/>
    <w:rsid w:val="00B73BFF"/>
    <w:rsid w:val="00B744B7"/>
    <w:rsid w:val="00B7504D"/>
    <w:rsid w:val="00B767FB"/>
    <w:rsid w:val="00B77046"/>
    <w:rsid w:val="00B77A4F"/>
    <w:rsid w:val="00B80624"/>
    <w:rsid w:val="00B80A63"/>
    <w:rsid w:val="00B80E06"/>
    <w:rsid w:val="00B80E51"/>
    <w:rsid w:val="00B81331"/>
    <w:rsid w:val="00B819D1"/>
    <w:rsid w:val="00B82623"/>
    <w:rsid w:val="00B8284C"/>
    <w:rsid w:val="00B82975"/>
    <w:rsid w:val="00B830AC"/>
    <w:rsid w:val="00B83463"/>
    <w:rsid w:val="00B836CA"/>
    <w:rsid w:val="00B83C85"/>
    <w:rsid w:val="00B8487B"/>
    <w:rsid w:val="00B84905"/>
    <w:rsid w:val="00B85458"/>
    <w:rsid w:val="00B86474"/>
    <w:rsid w:val="00B86B2E"/>
    <w:rsid w:val="00B86B95"/>
    <w:rsid w:val="00B8705D"/>
    <w:rsid w:val="00B877FB"/>
    <w:rsid w:val="00B87C87"/>
    <w:rsid w:val="00B900EE"/>
    <w:rsid w:val="00B914FF"/>
    <w:rsid w:val="00B9250A"/>
    <w:rsid w:val="00B9256C"/>
    <w:rsid w:val="00B92E9E"/>
    <w:rsid w:val="00B9326D"/>
    <w:rsid w:val="00B93498"/>
    <w:rsid w:val="00B934E0"/>
    <w:rsid w:val="00B93B89"/>
    <w:rsid w:val="00B94485"/>
    <w:rsid w:val="00B94DC6"/>
    <w:rsid w:val="00B95BE1"/>
    <w:rsid w:val="00B97C04"/>
    <w:rsid w:val="00BA0021"/>
    <w:rsid w:val="00BA0215"/>
    <w:rsid w:val="00BA0F1D"/>
    <w:rsid w:val="00BA1497"/>
    <w:rsid w:val="00BA2108"/>
    <w:rsid w:val="00BA2141"/>
    <w:rsid w:val="00BA27D4"/>
    <w:rsid w:val="00BA2883"/>
    <w:rsid w:val="00BA2ACA"/>
    <w:rsid w:val="00BA2C57"/>
    <w:rsid w:val="00BA3248"/>
    <w:rsid w:val="00BA3305"/>
    <w:rsid w:val="00BA33FD"/>
    <w:rsid w:val="00BA3BF3"/>
    <w:rsid w:val="00BA534C"/>
    <w:rsid w:val="00BA5A93"/>
    <w:rsid w:val="00BA5FB9"/>
    <w:rsid w:val="00BA638A"/>
    <w:rsid w:val="00BA66D4"/>
    <w:rsid w:val="00BA6FD0"/>
    <w:rsid w:val="00BB0175"/>
    <w:rsid w:val="00BB0257"/>
    <w:rsid w:val="00BB0A44"/>
    <w:rsid w:val="00BB0DDE"/>
    <w:rsid w:val="00BB104E"/>
    <w:rsid w:val="00BB1C84"/>
    <w:rsid w:val="00BB2502"/>
    <w:rsid w:val="00BB2CFF"/>
    <w:rsid w:val="00BB4596"/>
    <w:rsid w:val="00BB47FA"/>
    <w:rsid w:val="00BB5C71"/>
    <w:rsid w:val="00BB7121"/>
    <w:rsid w:val="00BB73E8"/>
    <w:rsid w:val="00BB78C6"/>
    <w:rsid w:val="00BC05A3"/>
    <w:rsid w:val="00BC2BE4"/>
    <w:rsid w:val="00BC35D2"/>
    <w:rsid w:val="00BC39E3"/>
    <w:rsid w:val="00BC475B"/>
    <w:rsid w:val="00BC4C83"/>
    <w:rsid w:val="00BC6605"/>
    <w:rsid w:val="00BC682E"/>
    <w:rsid w:val="00BC76C5"/>
    <w:rsid w:val="00BC7DF3"/>
    <w:rsid w:val="00BD14EA"/>
    <w:rsid w:val="00BD224D"/>
    <w:rsid w:val="00BD2486"/>
    <w:rsid w:val="00BD319D"/>
    <w:rsid w:val="00BD34C7"/>
    <w:rsid w:val="00BD4C96"/>
    <w:rsid w:val="00BD4F5D"/>
    <w:rsid w:val="00BD72F8"/>
    <w:rsid w:val="00BD7E48"/>
    <w:rsid w:val="00BD7F96"/>
    <w:rsid w:val="00BE00A3"/>
    <w:rsid w:val="00BE00C6"/>
    <w:rsid w:val="00BE02D4"/>
    <w:rsid w:val="00BE0FD7"/>
    <w:rsid w:val="00BE1957"/>
    <w:rsid w:val="00BE19B1"/>
    <w:rsid w:val="00BE1A6B"/>
    <w:rsid w:val="00BE2970"/>
    <w:rsid w:val="00BE2A11"/>
    <w:rsid w:val="00BE2AEE"/>
    <w:rsid w:val="00BE3652"/>
    <w:rsid w:val="00BE3A7E"/>
    <w:rsid w:val="00BE47B8"/>
    <w:rsid w:val="00BE4AAD"/>
    <w:rsid w:val="00BE5C1D"/>
    <w:rsid w:val="00BE7BE4"/>
    <w:rsid w:val="00BF0077"/>
    <w:rsid w:val="00BF1395"/>
    <w:rsid w:val="00BF2ED6"/>
    <w:rsid w:val="00BF3277"/>
    <w:rsid w:val="00BF3D04"/>
    <w:rsid w:val="00BF4109"/>
    <w:rsid w:val="00BF4E7D"/>
    <w:rsid w:val="00BF518B"/>
    <w:rsid w:val="00BF623D"/>
    <w:rsid w:val="00BF630C"/>
    <w:rsid w:val="00C00191"/>
    <w:rsid w:val="00C01137"/>
    <w:rsid w:val="00C017BE"/>
    <w:rsid w:val="00C02331"/>
    <w:rsid w:val="00C02ECD"/>
    <w:rsid w:val="00C0318B"/>
    <w:rsid w:val="00C03928"/>
    <w:rsid w:val="00C05CFC"/>
    <w:rsid w:val="00C05D06"/>
    <w:rsid w:val="00C06A63"/>
    <w:rsid w:val="00C070BF"/>
    <w:rsid w:val="00C076E3"/>
    <w:rsid w:val="00C10175"/>
    <w:rsid w:val="00C105B9"/>
    <w:rsid w:val="00C10F77"/>
    <w:rsid w:val="00C11D9D"/>
    <w:rsid w:val="00C11F22"/>
    <w:rsid w:val="00C123AE"/>
    <w:rsid w:val="00C124F3"/>
    <w:rsid w:val="00C13731"/>
    <w:rsid w:val="00C15542"/>
    <w:rsid w:val="00C158E2"/>
    <w:rsid w:val="00C1599B"/>
    <w:rsid w:val="00C159BD"/>
    <w:rsid w:val="00C16C83"/>
    <w:rsid w:val="00C174DF"/>
    <w:rsid w:val="00C174E6"/>
    <w:rsid w:val="00C178E2"/>
    <w:rsid w:val="00C1790D"/>
    <w:rsid w:val="00C179B9"/>
    <w:rsid w:val="00C17E85"/>
    <w:rsid w:val="00C1ED21"/>
    <w:rsid w:val="00C2040B"/>
    <w:rsid w:val="00C23C01"/>
    <w:rsid w:val="00C23E8A"/>
    <w:rsid w:val="00C25014"/>
    <w:rsid w:val="00C2517F"/>
    <w:rsid w:val="00C2569F"/>
    <w:rsid w:val="00C25A6F"/>
    <w:rsid w:val="00C25BFE"/>
    <w:rsid w:val="00C265F8"/>
    <w:rsid w:val="00C30450"/>
    <w:rsid w:val="00C3124B"/>
    <w:rsid w:val="00C312C7"/>
    <w:rsid w:val="00C31341"/>
    <w:rsid w:val="00C31A3F"/>
    <w:rsid w:val="00C3237D"/>
    <w:rsid w:val="00C3293C"/>
    <w:rsid w:val="00C338DC"/>
    <w:rsid w:val="00C34542"/>
    <w:rsid w:val="00C3503E"/>
    <w:rsid w:val="00C351EC"/>
    <w:rsid w:val="00C36426"/>
    <w:rsid w:val="00C36E42"/>
    <w:rsid w:val="00C36E4E"/>
    <w:rsid w:val="00C36F6C"/>
    <w:rsid w:val="00C370BE"/>
    <w:rsid w:val="00C37257"/>
    <w:rsid w:val="00C40CF6"/>
    <w:rsid w:val="00C40DD9"/>
    <w:rsid w:val="00C40E58"/>
    <w:rsid w:val="00C410E4"/>
    <w:rsid w:val="00C41C72"/>
    <w:rsid w:val="00C4218F"/>
    <w:rsid w:val="00C421B8"/>
    <w:rsid w:val="00C42C33"/>
    <w:rsid w:val="00C43740"/>
    <w:rsid w:val="00C43BA7"/>
    <w:rsid w:val="00C43F39"/>
    <w:rsid w:val="00C43FC1"/>
    <w:rsid w:val="00C44B4D"/>
    <w:rsid w:val="00C44CA0"/>
    <w:rsid w:val="00C45397"/>
    <w:rsid w:val="00C46468"/>
    <w:rsid w:val="00C464DB"/>
    <w:rsid w:val="00C477A4"/>
    <w:rsid w:val="00C50228"/>
    <w:rsid w:val="00C503AF"/>
    <w:rsid w:val="00C51120"/>
    <w:rsid w:val="00C51AE0"/>
    <w:rsid w:val="00C51F55"/>
    <w:rsid w:val="00C525B3"/>
    <w:rsid w:val="00C53CCA"/>
    <w:rsid w:val="00C54CA3"/>
    <w:rsid w:val="00C55B54"/>
    <w:rsid w:val="00C576C6"/>
    <w:rsid w:val="00C57BAC"/>
    <w:rsid w:val="00C57BF6"/>
    <w:rsid w:val="00C57FA4"/>
    <w:rsid w:val="00C62D3B"/>
    <w:rsid w:val="00C62F76"/>
    <w:rsid w:val="00C63290"/>
    <w:rsid w:val="00C6354B"/>
    <w:rsid w:val="00C64536"/>
    <w:rsid w:val="00C6454F"/>
    <w:rsid w:val="00C65C01"/>
    <w:rsid w:val="00C66551"/>
    <w:rsid w:val="00C669B5"/>
    <w:rsid w:val="00C669C6"/>
    <w:rsid w:val="00C67441"/>
    <w:rsid w:val="00C67512"/>
    <w:rsid w:val="00C70881"/>
    <w:rsid w:val="00C710DD"/>
    <w:rsid w:val="00C71F1B"/>
    <w:rsid w:val="00C73543"/>
    <w:rsid w:val="00C737FA"/>
    <w:rsid w:val="00C74101"/>
    <w:rsid w:val="00C745A7"/>
    <w:rsid w:val="00C74EC2"/>
    <w:rsid w:val="00C75068"/>
    <w:rsid w:val="00C76D56"/>
    <w:rsid w:val="00C8014A"/>
    <w:rsid w:val="00C80DD0"/>
    <w:rsid w:val="00C8102D"/>
    <w:rsid w:val="00C81329"/>
    <w:rsid w:val="00C81EBA"/>
    <w:rsid w:val="00C82CF6"/>
    <w:rsid w:val="00C8317B"/>
    <w:rsid w:val="00C831F9"/>
    <w:rsid w:val="00C836BD"/>
    <w:rsid w:val="00C84F2F"/>
    <w:rsid w:val="00C87AE2"/>
    <w:rsid w:val="00C91944"/>
    <w:rsid w:val="00C91A72"/>
    <w:rsid w:val="00C93137"/>
    <w:rsid w:val="00C93788"/>
    <w:rsid w:val="00C9452A"/>
    <w:rsid w:val="00C94678"/>
    <w:rsid w:val="00C94D47"/>
    <w:rsid w:val="00C95538"/>
    <w:rsid w:val="00CA0510"/>
    <w:rsid w:val="00CA1158"/>
    <w:rsid w:val="00CA127E"/>
    <w:rsid w:val="00CA2578"/>
    <w:rsid w:val="00CA3D12"/>
    <w:rsid w:val="00CA4CE1"/>
    <w:rsid w:val="00CA5063"/>
    <w:rsid w:val="00CA50DA"/>
    <w:rsid w:val="00CA535B"/>
    <w:rsid w:val="00CA54F9"/>
    <w:rsid w:val="00CA5CA4"/>
    <w:rsid w:val="00CA7043"/>
    <w:rsid w:val="00CA79DE"/>
    <w:rsid w:val="00CB0565"/>
    <w:rsid w:val="00CB061E"/>
    <w:rsid w:val="00CB0FD4"/>
    <w:rsid w:val="00CB118C"/>
    <w:rsid w:val="00CB1676"/>
    <w:rsid w:val="00CB2D04"/>
    <w:rsid w:val="00CB2EC3"/>
    <w:rsid w:val="00CB3441"/>
    <w:rsid w:val="00CB34CC"/>
    <w:rsid w:val="00CB4D1E"/>
    <w:rsid w:val="00CB6130"/>
    <w:rsid w:val="00CB6AE8"/>
    <w:rsid w:val="00CB6B45"/>
    <w:rsid w:val="00CB6FE5"/>
    <w:rsid w:val="00CB7FA0"/>
    <w:rsid w:val="00CB7FB9"/>
    <w:rsid w:val="00CC0880"/>
    <w:rsid w:val="00CC0EDE"/>
    <w:rsid w:val="00CC1A1F"/>
    <w:rsid w:val="00CC1B1A"/>
    <w:rsid w:val="00CC1ED2"/>
    <w:rsid w:val="00CC1FB3"/>
    <w:rsid w:val="00CC217E"/>
    <w:rsid w:val="00CC318E"/>
    <w:rsid w:val="00CC35CA"/>
    <w:rsid w:val="00CC4CE6"/>
    <w:rsid w:val="00CC5163"/>
    <w:rsid w:val="00CC5242"/>
    <w:rsid w:val="00CC6951"/>
    <w:rsid w:val="00CD01AC"/>
    <w:rsid w:val="00CD0AF1"/>
    <w:rsid w:val="00CD1467"/>
    <w:rsid w:val="00CD3109"/>
    <w:rsid w:val="00CD3433"/>
    <w:rsid w:val="00CD4043"/>
    <w:rsid w:val="00CD4695"/>
    <w:rsid w:val="00CD47F6"/>
    <w:rsid w:val="00CD77A8"/>
    <w:rsid w:val="00CE04DB"/>
    <w:rsid w:val="00CE077E"/>
    <w:rsid w:val="00CE1065"/>
    <w:rsid w:val="00CE1DE5"/>
    <w:rsid w:val="00CE1E0E"/>
    <w:rsid w:val="00CE2223"/>
    <w:rsid w:val="00CE3197"/>
    <w:rsid w:val="00CE3A56"/>
    <w:rsid w:val="00CE42AE"/>
    <w:rsid w:val="00CE42FB"/>
    <w:rsid w:val="00CE5799"/>
    <w:rsid w:val="00CE58BF"/>
    <w:rsid w:val="00CE635F"/>
    <w:rsid w:val="00CE7597"/>
    <w:rsid w:val="00CF0018"/>
    <w:rsid w:val="00CF03D4"/>
    <w:rsid w:val="00CF1A36"/>
    <w:rsid w:val="00CF2960"/>
    <w:rsid w:val="00CF36C0"/>
    <w:rsid w:val="00CF3D7B"/>
    <w:rsid w:val="00CF4401"/>
    <w:rsid w:val="00CF58CB"/>
    <w:rsid w:val="00CF608F"/>
    <w:rsid w:val="00CF67E3"/>
    <w:rsid w:val="00CF68AC"/>
    <w:rsid w:val="00CF695F"/>
    <w:rsid w:val="00CF7C57"/>
    <w:rsid w:val="00D0059F"/>
    <w:rsid w:val="00D0093C"/>
    <w:rsid w:val="00D011A0"/>
    <w:rsid w:val="00D0126E"/>
    <w:rsid w:val="00D024A9"/>
    <w:rsid w:val="00D026E4"/>
    <w:rsid w:val="00D0357A"/>
    <w:rsid w:val="00D03765"/>
    <w:rsid w:val="00D039F1"/>
    <w:rsid w:val="00D0432F"/>
    <w:rsid w:val="00D0567E"/>
    <w:rsid w:val="00D06B27"/>
    <w:rsid w:val="00D07125"/>
    <w:rsid w:val="00D07150"/>
    <w:rsid w:val="00D07B25"/>
    <w:rsid w:val="00D07DAD"/>
    <w:rsid w:val="00D10106"/>
    <w:rsid w:val="00D106DD"/>
    <w:rsid w:val="00D10A2A"/>
    <w:rsid w:val="00D10FC6"/>
    <w:rsid w:val="00D11FB1"/>
    <w:rsid w:val="00D1225B"/>
    <w:rsid w:val="00D13715"/>
    <w:rsid w:val="00D14264"/>
    <w:rsid w:val="00D14D87"/>
    <w:rsid w:val="00D154E9"/>
    <w:rsid w:val="00D16C30"/>
    <w:rsid w:val="00D17ACA"/>
    <w:rsid w:val="00D2042C"/>
    <w:rsid w:val="00D20C1A"/>
    <w:rsid w:val="00D20E7E"/>
    <w:rsid w:val="00D21093"/>
    <w:rsid w:val="00D214C8"/>
    <w:rsid w:val="00D22574"/>
    <w:rsid w:val="00D22604"/>
    <w:rsid w:val="00D226B6"/>
    <w:rsid w:val="00D22843"/>
    <w:rsid w:val="00D22A54"/>
    <w:rsid w:val="00D22AC0"/>
    <w:rsid w:val="00D23109"/>
    <w:rsid w:val="00D236EA"/>
    <w:rsid w:val="00D24DD6"/>
    <w:rsid w:val="00D25286"/>
    <w:rsid w:val="00D2536E"/>
    <w:rsid w:val="00D25645"/>
    <w:rsid w:val="00D25C18"/>
    <w:rsid w:val="00D27CE3"/>
    <w:rsid w:val="00D27DB1"/>
    <w:rsid w:val="00D27FE9"/>
    <w:rsid w:val="00D309BA"/>
    <w:rsid w:val="00D30C4C"/>
    <w:rsid w:val="00D31548"/>
    <w:rsid w:val="00D31B11"/>
    <w:rsid w:val="00D32C0A"/>
    <w:rsid w:val="00D32D3A"/>
    <w:rsid w:val="00D33A2E"/>
    <w:rsid w:val="00D34987"/>
    <w:rsid w:val="00D358C4"/>
    <w:rsid w:val="00D365A5"/>
    <w:rsid w:val="00D36B92"/>
    <w:rsid w:val="00D37FCB"/>
    <w:rsid w:val="00D4057D"/>
    <w:rsid w:val="00D41A13"/>
    <w:rsid w:val="00D41B99"/>
    <w:rsid w:val="00D420D6"/>
    <w:rsid w:val="00D42693"/>
    <w:rsid w:val="00D44C61"/>
    <w:rsid w:val="00D45727"/>
    <w:rsid w:val="00D459F5"/>
    <w:rsid w:val="00D45B6D"/>
    <w:rsid w:val="00D461EE"/>
    <w:rsid w:val="00D47692"/>
    <w:rsid w:val="00D47C02"/>
    <w:rsid w:val="00D51BDC"/>
    <w:rsid w:val="00D52DAD"/>
    <w:rsid w:val="00D537D5"/>
    <w:rsid w:val="00D5443D"/>
    <w:rsid w:val="00D54828"/>
    <w:rsid w:val="00D54EF1"/>
    <w:rsid w:val="00D54F9D"/>
    <w:rsid w:val="00D55030"/>
    <w:rsid w:val="00D5598D"/>
    <w:rsid w:val="00D55DA3"/>
    <w:rsid w:val="00D5647F"/>
    <w:rsid w:val="00D564F8"/>
    <w:rsid w:val="00D56711"/>
    <w:rsid w:val="00D56EBD"/>
    <w:rsid w:val="00D56FA7"/>
    <w:rsid w:val="00D576E8"/>
    <w:rsid w:val="00D57759"/>
    <w:rsid w:val="00D607BA"/>
    <w:rsid w:val="00D60DCC"/>
    <w:rsid w:val="00D61B19"/>
    <w:rsid w:val="00D64A59"/>
    <w:rsid w:val="00D64B27"/>
    <w:rsid w:val="00D6511D"/>
    <w:rsid w:val="00D651C3"/>
    <w:rsid w:val="00D65A7A"/>
    <w:rsid w:val="00D65D93"/>
    <w:rsid w:val="00D66102"/>
    <w:rsid w:val="00D66162"/>
    <w:rsid w:val="00D67616"/>
    <w:rsid w:val="00D67C7F"/>
    <w:rsid w:val="00D70821"/>
    <w:rsid w:val="00D70CC9"/>
    <w:rsid w:val="00D7121D"/>
    <w:rsid w:val="00D71857"/>
    <w:rsid w:val="00D71DFB"/>
    <w:rsid w:val="00D72D2E"/>
    <w:rsid w:val="00D74B2A"/>
    <w:rsid w:val="00D75D08"/>
    <w:rsid w:val="00D7659F"/>
    <w:rsid w:val="00D76D7D"/>
    <w:rsid w:val="00D76E86"/>
    <w:rsid w:val="00D77258"/>
    <w:rsid w:val="00D77B3B"/>
    <w:rsid w:val="00D77C86"/>
    <w:rsid w:val="00D80047"/>
    <w:rsid w:val="00D825D7"/>
    <w:rsid w:val="00D82E47"/>
    <w:rsid w:val="00D83162"/>
    <w:rsid w:val="00D83287"/>
    <w:rsid w:val="00D83470"/>
    <w:rsid w:val="00D83727"/>
    <w:rsid w:val="00D84322"/>
    <w:rsid w:val="00D848A2"/>
    <w:rsid w:val="00D87074"/>
    <w:rsid w:val="00D90398"/>
    <w:rsid w:val="00D907C2"/>
    <w:rsid w:val="00D9127B"/>
    <w:rsid w:val="00D91413"/>
    <w:rsid w:val="00D91CCF"/>
    <w:rsid w:val="00D920D9"/>
    <w:rsid w:val="00D92808"/>
    <w:rsid w:val="00D93BA9"/>
    <w:rsid w:val="00D94E57"/>
    <w:rsid w:val="00D9547F"/>
    <w:rsid w:val="00D958F0"/>
    <w:rsid w:val="00D95C20"/>
    <w:rsid w:val="00D96AA2"/>
    <w:rsid w:val="00D96CBE"/>
    <w:rsid w:val="00D973F7"/>
    <w:rsid w:val="00D97555"/>
    <w:rsid w:val="00DA1062"/>
    <w:rsid w:val="00DA1298"/>
    <w:rsid w:val="00DA172C"/>
    <w:rsid w:val="00DA1B4D"/>
    <w:rsid w:val="00DA2143"/>
    <w:rsid w:val="00DA262C"/>
    <w:rsid w:val="00DA27DA"/>
    <w:rsid w:val="00DA2C20"/>
    <w:rsid w:val="00DA2F77"/>
    <w:rsid w:val="00DA3BF7"/>
    <w:rsid w:val="00DA3CC0"/>
    <w:rsid w:val="00DA3D10"/>
    <w:rsid w:val="00DA41F3"/>
    <w:rsid w:val="00DA499E"/>
    <w:rsid w:val="00DA4D67"/>
    <w:rsid w:val="00DA4DDD"/>
    <w:rsid w:val="00DA57C8"/>
    <w:rsid w:val="00DA5E35"/>
    <w:rsid w:val="00DA5E5C"/>
    <w:rsid w:val="00DA6642"/>
    <w:rsid w:val="00DA6B61"/>
    <w:rsid w:val="00DA6D3B"/>
    <w:rsid w:val="00DA7C4E"/>
    <w:rsid w:val="00DB0172"/>
    <w:rsid w:val="00DB026D"/>
    <w:rsid w:val="00DB05AC"/>
    <w:rsid w:val="00DB126F"/>
    <w:rsid w:val="00DB1312"/>
    <w:rsid w:val="00DB1807"/>
    <w:rsid w:val="00DB24DC"/>
    <w:rsid w:val="00DB24FB"/>
    <w:rsid w:val="00DB2C83"/>
    <w:rsid w:val="00DB37A7"/>
    <w:rsid w:val="00DB3FB5"/>
    <w:rsid w:val="00DB4770"/>
    <w:rsid w:val="00DB4A92"/>
    <w:rsid w:val="00DB4F2F"/>
    <w:rsid w:val="00DB5805"/>
    <w:rsid w:val="00DB6D83"/>
    <w:rsid w:val="00DB72BC"/>
    <w:rsid w:val="00DB73EC"/>
    <w:rsid w:val="00DB73EE"/>
    <w:rsid w:val="00DB7846"/>
    <w:rsid w:val="00DC0A19"/>
    <w:rsid w:val="00DC12E3"/>
    <w:rsid w:val="00DC3709"/>
    <w:rsid w:val="00DC3F8D"/>
    <w:rsid w:val="00DC48E1"/>
    <w:rsid w:val="00DC49AB"/>
    <w:rsid w:val="00DC4AAC"/>
    <w:rsid w:val="00DC4B13"/>
    <w:rsid w:val="00DC53FD"/>
    <w:rsid w:val="00DC6BA1"/>
    <w:rsid w:val="00DC6EA8"/>
    <w:rsid w:val="00DC7953"/>
    <w:rsid w:val="00DD062C"/>
    <w:rsid w:val="00DD0B6D"/>
    <w:rsid w:val="00DD0EC3"/>
    <w:rsid w:val="00DD1289"/>
    <w:rsid w:val="00DD1396"/>
    <w:rsid w:val="00DD22FC"/>
    <w:rsid w:val="00DD2B98"/>
    <w:rsid w:val="00DD316B"/>
    <w:rsid w:val="00DD35B7"/>
    <w:rsid w:val="00DD408A"/>
    <w:rsid w:val="00DD416B"/>
    <w:rsid w:val="00DD450E"/>
    <w:rsid w:val="00DD4F32"/>
    <w:rsid w:val="00DD6407"/>
    <w:rsid w:val="00DD65CF"/>
    <w:rsid w:val="00DE2EE7"/>
    <w:rsid w:val="00DE3371"/>
    <w:rsid w:val="00DE34E5"/>
    <w:rsid w:val="00DE3729"/>
    <w:rsid w:val="00DE4A94"/>
    <w:rsid w:val="00DE64FD"/>
    <w:rsid w:val="00DE6BFC"/>
    <w:rsid w:val="00DE6BFF"/>
    <w:rsid w:val="00DE71CE"/>
    <w:rsid w:val="00DE736D"/>
    <w:rsid w:val="00DE758E"/>
    <w:rsid w:val="00DE76B4"/>
    <w:rsid w:val="00DE790D"/>
    <w:rsid w:val="00DE7A5F"/>
    <w:rsid w:val="00DE7AFE"/>
    <w:rsid w:val="00DF0034"/>
    <w:rsid w:val="00DF112E"/>
    <w:rsid w:val="00DF1392"/>
    <w:rsid w:val="00DF1AA1"/>
    <w:rsid w:val="00DF35F7"/>
    <w:rsid w:val="00DF38C0"/>
    <w:rsid w:val="00DF5AB1"/>
    <w:rsid w:val="00DF6951"/>
    <w:rsid w:val="00DF6CFB"/>
    <w:rsid w:val="00DF6E00"/>
    <w:rsid w:val="00DF7364"/>
    <w:rsid w:val="00DF77C0"/>
    <w:rsid w:val="00DF7FB1"/>
    <w:rsid w:val="00E00985"/>
    <w:rsid w:val="00E01094"/>
    <w:rsid w:val="00E045D5"/>
    <w:rsid w:val="00E048E9"/>
    <w:rsid w:val="00E04F82"/>
    <w:rsid w:val="00E0613F"/>
    <w:rsid w:val="00E071F8"/>
    <w:rsid w:val="00E10C13"/>
    <w:rsid w:val="00E11FCB"/>
    <w:rsid w:val="00E12FA9"/>
    <w:rsid w:val="00E13B96"/>
    <w:rsid w:val="00E14873"/>
    <w:rsid w:val="00E14FB5"/>
    <w:rsid w:val="00E15E9B"/>
    <w:rsid w:val="00E16413"/>
    <w:rsid w:val="00E17226"/>
    <w:rsid w:val="00E178B7"/>
    <w:rsid w:val="00E17D07"/>
    <w:rsid w:val="00E17E6C"/>
    <w:rsid w:val="00E20053"/>
    <w:rsid w:val="00E201E7"/>
    <w:rsid w:val="00E212F5"/>
    <w:rsid w:val="00E21AA6"/>
    <w:rsid w:val="00E22C02"/>
    <w:rsid w:val="00E22D2F"/>
    <w:rsid w:val="00E23705"/>
    <w:rsid w:val="00E25F8A"/>
    <w:rsid w:val="00E25FA8"/>
    <w:rsid w:val="00E260CE"/>
    <w:rsid w:val="00E26B57"/>
    <w:rsid w:val="00E26F8E"/>
    <w:rsid w:val="00E27499"/>
    <w:rsid w:val="00E275EB"/>
    <w:rsid w:val="00E27FDC"/>
    <w:rsid w:val="00E31A43"/>
    <w:rsid w:val="00E31A83"/>
    <w:rsid w:val="00E32349"/>
    <w:rsid w:val="00E33695"/>
    <w:rsid w:val="00E33C4D"/>
    <w:rsid w:val="00E33F70"/>
    <w:rsid w:val="00E34BF8"/>
    <w:rsid w:val="00E35219"/>
    <w:rsid w:val="00E35E15"/>
    <w:rsid w:val="00E36CFD"/>
    <w:rsid w:val="00E37067"/>
    <w:rsid w:val="00E372A4"/>
    <w:rsid w:val="00E37C28"/>
    <w:rsid w:val="00E40AC6"/>
    <w:rsid w:val="00E4296C"/>
    <w:rsid w:val="00E42BF2"/>
    <w:rsid w:val="00E432B6"/>
    <w:rsid w:val="00E433A2"/>
    <w:rsid w:val="00E433F6"/>
    <w:rsid w:val="00E43654"/>
    <w:rsid w:val="00E43A57"/>
    <w:rsid w:val="00E43DC3"/>
    <w:rsid w:val="00E4458E"/>
    <w:rsid w:val="00E44A0A"/>
    <w:rsid w:val="00E44BD6"/>
    <w:rsid w:val="00E4503F"/>
    <w:rsid w:val="00E452D3"/>
    <w:rsid w:val="00E45CA1"/>
    <w:rsid w:val="00E47C31"/>
    <w:rsid w:val="00E47F2B"/>
    <w:rsid w:val="00E50748"/>
    <w:rsid w:val="00E50904"/>
    <w:rsid w:val="00E51687"/>
    <w:rsid w:val="00E51F2E"/>
    <w:rsid w:val="00E53B1A"/>
    <w:rsid w:val="00E53E5E"/>
    <w:rsid w:val="00E53F8C"/>
    <w:rsid w:val="00E551CD"/>
    <w:rsid w:val="00E556A1"/>
    <w:rsid w:val="00E5610D"/>
    <w:rsid w:val="00E56471"/>
    <w:rsid w:val="00E5649A"/>
    <w:rsid w:val="00E571D0"/>
    <w:rsid w:val="00E57240"/>
    <w:rsid w:val="00E57A88"/>
    <w:rsid w:val="00E57CA7"/>
    <w:rsid w:val="00E60A16"/>
    <w:rsid w:val="00E61C1D"/>
    <w:rsid w:val="00E63050"/>
    <w:rsid w:val="00E6366F"/>
    <w:rsid w:val="00E63768"/>
    <w:rsid w:val="00E646D8"/>
    <w:rsid w:val="00E64D75"/>
    <w:rsid w:val="00E64E32"/>
    <w:rsid w:val="00E65853"/>
    <w:rsid w:val="00E6591C"/>
    <w:rsid w:val="00E665CF"/>
    <w:rsid w:val="00E6685B"/>
    <w:rsid w:val="00E6695F"/>
    <w:rsid w:val="00E66B01"/>
    <w:rsid w:val="00E6707C"/>
    <w:rsid w:val="00E67286"/>
    <w:rsid w:val="00E67470"/>
    <w:rsid w:val="00E677EE"/>
    <w:rsid w:val="00E67ED0"/>
    <w:rsid w:val="00E701A5"/>
    <w:rsid w:val="00E720C3"/>
    <w:rsid w:val="00E72FB8"/>
    <w:rsid w:val="00E73192"/>
    <w:rsid w:val="00E73FD0"/>
    <w:rsid w:val="00E74EBE"/>
    <w:rsid w:val="00E75519"/>
    <w:rsid w:val="00E7672B"/>
    <w:rsid w:val="00E77056"/>
    <w:rsid w:val="00E77F4B"/>
    <w:rsid w:val="00E77F4C"/>
    <w:rsid w:val="00E804C9"/>
    <w:rsid w:val="00E81F03"/>
    <w:rsid w:val="00E836ED"/>
    <w:rsid w:val="00E84038"/>
    <w:rsid w:val="00E846FB"/>
    <w:rsid w:val="00E85A3E"/>
    <w:rsid w:val="00E86344"/>
    <w:rsid w:val="00E86670"/>
    <w:rsid w:val="00E87EE8"/>
    <w:rsid w:val="00E9061F"/>
    <w:rsid w:val="00E91FF2"/>
    <w:rsid w:val="00E924CB"/>
    <w:rsid w:val="00E93595"/>
    <w:rsid w:val="00E93F23"/>
    <w:rsid w:val="00E949BE"/>
    <w:rsid w:val="00E94DD8"/>
    <w:rsid w:val="00E9578E"/>
    <w:rsid w:val="00E957C6"/>
    <w:rsid w:val="00E9713E"/>
    <w:rsid w:val="00E9741E"/>
    <w:rsid w:val="00EA099A"/>
    <w:rsid w:val="00EA1062"/>
    <w:rsid w:val="00EA16C5"/>
    <w:rsid w:val="00EA19AB"/>
    <w:rsid w:val="00EA1B92"/>
    <w:rsid w:val="00EA2325"/>
    <w:rsid w:val="00EA2941"/>
    <w:rsid w:val="00EA2E44"/>
    <w:rsid w:val="00EA3A3A"/>
    <w:rsid w:val="00EA475B"/>
    <w:rsid w:val="00EA4DF3"/>
    <w:rsid w:val="00EA713E"/>
    <w:rsid w:val="00EB0267"/>
    <w:rsid w:val="00EB0583"/>
    <w:rsid w:val="00EB12CE"/>
    <w:rsid w:val="00EB1C36"/>
    <w:rsid w:val="00EB3082"/>
    <w:rsid w:val="00EB3536"/>
    <w:rsid w:val="00EB489F"/>
    <w:rsid w:val="00EB4D34"/>
    <w:rsid w:val="00EB4DBA"/>
    <w:rsid w:val="00EB575C"/>
    <w:rsid w:val="00EB5A9F"/>
    <w:rsid w:val="00EB6CFE"/>
    <w:rsid w:val="00EB7534"/>
    <w:rsid w:val="00EB7C2F"/>
    <w:rsid w:val="00EC0933"/>
    <w:rsid w:val="00EC13BD"/>
    <w:rsid w:val="00EC2CE2"/>
    <w:rsid w:val="00EC2EFC"/>
    <w:rsid w:val="00EC30F3"/>
    <w:rsid w:val="00EC3612"/>
    <w:rsid w:val="00EC3C15"/>
    <w:rsid w:val="00EC4DF0"/>
    <w:rsid w:val="00EC5343"/>
    <w:rsid w:val="00EC5B54"/>
    <w:rsid w:val="00EC6336"/>
    <w:rsid w:val="00EC7406"/>
    <w:rsid w:val="00EC78F9"/>
    <w:rsid w:val="00EC7A95"/>
    <w:rsid w:val="00EC7AAB"/>
    <w:rsid w:val="00ED0651"/>
    <w:rsid w:val="00ED1080"/>
    <w:rsid w:val="00ED1797"/>
    <w:rsid w:val="00ED231D"/>
    <w:rsid w:val="00ED2461"/>
    <w:rsid w:val="00ED265A"/>
    <w:rsid w:val="00ED2951"/>
    <w:rsid w:val="00ED2BE3"/>
    <w:rsid w:val="00ED3401"/>
    <w:rsid w:val="00ED355B"/>
    <w:rsid w:val="00ED4407"/>
    <w:rsid w:val="00ED4962"/>
    <w:rsid w:val="00ED4A25"/>
    <w:rsid w:val="00ED4DE0"/>
    <w:rsid w:val="00ED55A2"/>
    <w:rsid w:val="00ED6072"/>
    <w:rsid w:val="00ED6F0A"/>
    <w:rsid w:val="00ED6F97"/>
    <w:rsid w:val="00EE1716"/>
    <w:rsid w:val="00EE19F0"/>
    <w:rsid w:val="00EE20FC"/>
    <w:rsid w:val="00EE2AEA"/>
    <w:rsid w:val="00EE2C05"/>
    <w:rsid w:val="00EE34FB"/>
    <w:rsid w:val="00EE42E4"/>
    <w:rsid w:val="00EE53D5"/>
    <w:rsid w:val="00EE5D29"/>
    <w:rsid w:val="00EE6AB0"/>
    <w:rsid w:val="00EE73C6"/>
    <w:rsid w:val="00EE760E"/>
    <w:rsid w:val="00EE7748"/>
    <w:rsid w:val="00EE7C91"/>
    <w:rsid w:val="00EF1B9D"/>
    <w:rsid w:val="00EF250B"/>
    <w:rsid w:val="00EF2935"/>
    <w:rsid w:val="00EF3418"/>
    <w:rsid w:val="00EF3B41"/>
    <w:rsid w:val="00EF3DAD"/>
    <w:rsid w:val="00EF5002"/>
    <w:rsid w:val="00EF5820"/>
    <w:rsid w:val="00EF68E5"/>
    <w:rsid w:val="00EF7419"/>
    <w:rsid w:val="00EF74BA"/>
    <w:rsid w:val="00F00455"/>
    <w:rsid w:val="00F0069E"/>
    <w:rsid w:val="00F013C2"/>
    <w:rsid w:val="00F016D2"/>
    <w:rsid w:val="00F021BF"/>
    <w:rsid w:val="00F02D35"/>
    <w:rsid w:val="00F0392D"/>
    <w:rsid w:val="00F04124"/>
    <w:rsid w:val="00F04E7C"/>
    <w:rsid w:val="00F05905"/>
    <w:rsid w:val="00F05ADA"/>
    <w:rsid w:val="00F067E7"/>
    <w:rsid w:val="00F06D9C"/>
    <w:rsid w:val="00F07098"/>
    <w:rsid w:val="00F076B0"/>
    <w:rsid w:val="00F10333"/>
    <w:rsid w:val="00F10B30"/>
    <w:rsid w:val="00F10DF0"/>
    <w:rsid w:val="00F10E5C"/>
    <w:rsid w:val="00F1118D"/>
    <w:rsid w:val="00F1121C"/>
    <w:rsid w:val="00F115AA"/>
    <w:rsid w:val="00F11EB0"/>
    <w:rsid w:val="00F1270D"/>
    <w:rsid w:val="00F12985"/>
    <w:rsid w:val="00F12EDA"/>
    <w:rsid w:val="00F13D98"/>
    <w:rsid w:val="00F13DCF"/>
    <w:rsid w:val="00F1470A"/>
    <w:rsid w:val="00F14E15"/>
    <w:rsid w:val="00F14F32"/>
    <w:rsid w:val="00F15089"/>
    <w:rsid w:val="00F15403"/>
    <w:rsid w:val="00F16F00"/>
    <w:rsid w:val="00F17250"/>
    <w:rsid w:val="00F1741B"/>
    <w:rsid w:val="00F21EC5"/>
    <w:rsid w:val="00F22340"/>
    <w:rsid w:val="00F22942"/>
    <w:rsid w:val="00F23936"/>
    <w:rsid w:val="00F23D55"/>
    <w:rsid w:val="00F247C9"/>
    <w:rsid w:val="00F248DF"/>
    <w:rsid w:val="00F263E1"/>
    <w:rsid w:val="00F26646"/>
    <w:rsid w:val="00F2684C"/>
    <w:rsid w:val="00F26B7F"/>
    <w:rsid w:val="00F27183"/>
    <w:rsid w:val="00F27468"/>
    <w:rsid w:val="00F30455"/>
    <w:rsid w:val="00F30767"/>
    <w:rsid w:val="00F30CE0"/>
    <w:rsid w:val="00F30F2B"/>
    <w:rsid w:val="00F31647"/>
    <w:rsid w:val="00F31986"/>
    <w:rsid w:val="00F33547"/>
    <w:rsid w:val="00F33E68"/>
    <w:rsid w:val="00F345A8"/>
    <w:rsid w:val="00F3500F"/>
    <w:rsid w:val="00F35A5E"/>
    <w:rsid w:val="00F35F77"/>
    <w:rsid w:val="00F36C1B"/>
    <w:rsid w:val="00F36ED8"/>
    <w:rsid w:val="00F37266"/>
    <w:rsid w:val="00F3742F"/>
    <w:rsid w:val="00F37F11"/>
    <w:rsid w:val="00F401EE"/>
    <w:rsid w:val="00F40220"/>
    <w:rsid w:val="00F40451"/>
    <w:rsid w:val="00F404CA"/>
    <w:rsid w:val="00F40BB6"/>
    <w:rsid w:val="00F414EC"/>
    <w:rsid w:val="00F41766"/>
    <w:rsid w:val="00F41F46"/>
    <w:rsid w:val="00F42076"/>
    <w:rsid w:val="00F42833"/>
    <w:rsid w:val="00F435BF"/>
    <w:rsid w:val="00F43BC1"/>
    <w:rsid w:val="00F444D4"/>
    <w:rsid w:val="00F447EF"/>
    <w:rsid w:val="00F448E6"/>
    <w:rsid w:val="00F4515F"/>
    <w:rsid w:val="00F455DD"/>
    <w:rsid w:val="00F4562E"/>
    <w:rsid w:val="00F45D4C"/>
    <w:rsid w:val="00F460DD"/>
    <w:rsid w:val="00F46C66"/>
    <w:rsid w:val="00F470A1"/>
    <w:rsid w:val="00F47225"/>
    <w:rsid w:val="00F473BD"/>
    <w:rsid w:val="00F50741"/>
    <w:rsid w:val="00F50CAD"/>
    <w:rsid w:val="00F5106E"/>
    <w:rsid w:val="00F5130A"/>
    <w:rsid w:val="00F51427"/>
    <w:rsid w:val="00F5147D"/>
    <w:rsid w:val="00F516AF"/>
    <w:rsid w:val="00F52240"/>
    <w:rsid w:val="00F5235F"/>
    <w:rsid w:val="00F533F0"/>
    <w:rsid w:val="00F53503"/>
    <w:rsid w:val="00F5384F"/>
    <w:rsid w:val="00F53BA8"/>
    <w:rsid w:val="00F53E39"/>
    <w:rsid w:val="00F5559C"/>
    <w:rsid w:val="00F56A30"/>
    <w:rsid w:val="00F575D7"/>
    <w:rsid w:val="00F57EC9"/>
    <w:rsid w:val="00F6030C"/>
    <w:rsid w:val="00F605B6"/>
    <w:rsid w:val="00F605BB"/>
    <w:rsid w:val="00F611C1"/>
    <w:rsid w:val="00F61703"/>
    <w:rsid w:val="00F61B4B"/>
    <w:rsid w:val="00F6387F"/>
    <w:rsid w:val="00F657A9"/>
    <w:rsid w:val="00F658D4"/>
    <w:rsid w:val="00F65A5B"/>
    <w:rsid w:val="00F65FC4"/>
    <w:rsid w:val="00F669BE"/>
    <w:rsid w:val="00F67E62"/>
    <w:rsid w:val="00F67FC0"/>
    <w:rsid w:val="00F70060"/>
    <w:rsid w:val="00F70BA5"/>
    <w:rsid w:val="00F72B1F"/>
    <w:rsid w:val="00F73600"/>
    <w:rsid w:val="00F758EB"/>
    <w:rsid w:val="00F75DBA"/>
    <w:rsid w:val="00F76BDB"/>
    <w:rsid w:val="00F76DBB"/>
    <w:rsid w:val="00F776B3"/>
    <w:rsid w:val="00F8081B"/>
    <w:rsid w:val="00F80A98"/>
    <w:rsid w:val="00F8179D"/>
    <w:rsid w:val="00F81BB4"/>
    <w:rsid w:val="00F81D4B"/>
    <w:rsid w:val="00F82D73"/>
    <w:rsid w:val="00F83A41"/>
    <w:rsid w:val="00F840E4"/>
    <w:rsid w:val="00F848A3"/>
    <w:rsid w:val="00F85059"/>
    <w:rsid w:val="00F86562"/>
    <w:rsid w:val="00F8667F"/>
    <w:rsid w:val="00F86C28"/>
    <w:rsid w:val="00F90298"/>
    <w:rsid w:val="00F908FD"/>
    <w:rsid w:val="00F911DE"/>
    <w:rsid w:val="00F912A7"/>
    <w:rsid w:val="00F91DC3"/>
    <w:rsid w:val="00F91EDB"/>
    <w:rsid w:val="00F9419A"/>
    <w:rsid w:val="00F94459"/>
    <w:rsid w:val="00F95567"/>
    <w:rsid w:val="00F958DE"/>
    <w:rsid w:val="00F95F25"/>
    <w:rsid w:val="00F96050"/>
    <w:rsid w:val="00F9635B"/>
    <w:rsid w:val="00F9683C"/>
    <w:rsid w:val="00F96DE5"/>
    <w:rsid w:val="00F97369"/>
    <w:rsid w:val="00F9759A"/>
    <w:rsid w:val="00F978FB"/>
    <w:rsid w:val="00FA0420"/>
    <w:rsid w:val="00FA1184"/>
    <w:rsid w:val="00FA124F"/>
    <w:rsid w:val="00FA16CC"/>
    <w:rsid w:val="00FA176F"/>
    <w:rsid w:val="00FA27B5"/>
    <w:rsid w:val="00FA3469"/>
    <w:rsid w:val="00FA35DB"/>
    <w:rsid w:val="00FA3FDB"/>
    <w:rsid w:val="00FA50FA"/>
    <w:rsid w:val="00FA5B4A"/>
    <w:rsid w:val="00FA5D28"/>
    <w:rsid w:val="00FA5F5B"/>
    <w:rsid w:val="00FA610F"/>
    <w:rsid w:val="00FA68EA"/>
    <w:rsid w:val="00FA7530"/>
    <w:rsid w:val="00FA75F6"/>
    <w:rsid w:val="00FA762A"/>
    <w:rsid w:val="00FB09D5"/>
    <w:rsid w:val="00FB0F79"/>
    <w:rsid w:val="00FB2008"/>
    <w:rsid w:val="00FB22D4"/>
    <w:rsid w:val="00FB2754"/>
    <w:rsid w:val="00FB2A1F"/>
    <w:rsid w:val="00FB3959"/>
    <w:rsid w:val="00FB4281"/>
    <w:rsid w:val="00FB441B"/>
    <w:rsid w:val="00FB4740"/>
    <w:rsid w:val="00FB4825"/>
    <w:rsid w:val="00FB5DDA"/>
    <w:rsid w:val="00FB6123"/>
    <w:rsid w:val="00FB70EC"/>
    <w:rsid w:val="00FB7476"/>
    <w:rsid w:val="00FB764F"/>
    <w:rsid w:val="00FB7F69"/>
    <w:rsid w:val="00FC0212"/>
    <w:rsid w:val="00FC021F"/>
    <w:rsid w:val="00FC0BB2"/>
    <w:rsid w:val="00FC0E84"/>
    <w:rsid w:val="00FC1677"/>
    <w:rsid w:val="00FC2BF7"/>
    <w:rsid w:val="00FC359A"/>
    <w:rsid w:val="00FC3C78"/>
    <w:rsid w:val="00FC43C1"/>
    <w:rsid w:val="00FC46E4"/>
    <w:rsid w:val="00FC5E42"/>
    <w:rsid w:val="00FC5E4B"/>
    <w:rsid w:val="00FC68BC"/>
    <w:rsid w:val="00FC7111"/>
    <w:rsid w:val="00FD050B"/>
    <w:rsid w:val="00FD3147"/>
    <w:rsid w:val="00FD32B4"/>
    <w:rsid w:val="00FD35F7"/>
    <w:rsid w:val="00FD4A61"/>
    <w:rsid w:val="00FD53B5"/>
    <w:rsid w:val="00FD6A3A"/>
    <w:rsid w:val="00FE094C"/>
    <w:rsid w:val="00FE1DBC"/>
    <w:rsid w:val="00FE4255"/>
    <w:rsid w:val="00FE4599"/>
    <w:rsid w:val="00FE4892"/>
    <w:rsid w:val="00FE4972"/>
    <w:rsid w:val="00FE4B57"/>
    <w:rsid w:val="00FE4C2F"/>
    <w:rsid w:val="00FE57D8"/>
    <w:rsid w:val="00FE6CD3"/>
    <w:rsid w:val="00FE73A2"/>
    <w:rsid w:val="00FF0B25"/>
    <w:rsid w:val="00FF28F0"/>
    <w:rsid w:val="00FF2A25"/>
    <w:rsid w:val="00FF3CE4"/>
    <w:rsid w:val="00FF407C"/>
    <w:rsid w:val="00FF5A00"/>
    <w:rsid w:val="00FF6A06"/>
    <w:rsid w:val="00FF74F9"/>
    <w:rsid w:val="00FF7B5C"/>
    <w:rsid w:val="0101219E"/>
    <w:rsid w:val="010CCF11"/>
    <w:rsid w:val="0171D87A"/>
    <w:rsid w:val="01B44F93"/>
    <w:rsid w:val="01DE4FF0"/>
    <w:rsid w:val="020DF302"/>
    <w:rsid w:val="02CA4162"/>
    <w:rsid w:val="02D6A258"/>
    <w:rsid w:val="02EDF8F6"/>
    <w:rsid w:val="02F285E6"/>
    <w:rsid w:val="031CEEEF"/>
    <w:rsid w:val="032EE7CE"/>
    <w:rsid w:val="038D9BED"/>
    <w:rsid w:val="038F6D24"/>
    <w:rsid w:val="039F0B9C"/>
    <w:rsid w:val="03A71CA1"/>
    <w:rsid w:val="03AE1386"/>
    <w:rsid w:val="03B4067E"/>
    <w:rsid w:val="042365F6"/>
    <w:rsid w:val="0440CC7E"/>
    <w:rsid w:val="0445331F"/>
    <w:rsid w:val="04486E06"/>
    <w:rsid w:val="047057B4"/>
    <w:rsid w:val="0472B4B5"/>
    <w:rsid w:val="047ED7ED"/>
    <w:rsid w:val="04984431"/>
    <w:rsid w:val="04DCDD7B"/>
    <w:rsid w:val="04EF166A"/>
    <w:rsid w:val="050D1B62"/>
    <w:rsid w:val="050F74E1"/>
    <w:rsid w:val="05320D32"/>
    <w:rsid w:val="05565D00"/>
    <w:rsid w:val="05A13720"/>
    <w:rsid w:val="05A68E09"/>
    <w:rsid w:val="05AF306C"/>
    <w:rsid w:val="05B944D6"/>
    <w:rsid w:val="05C46FA0"/>
    <w:rsid w:val="05C72E7E"/>
    <w:rsid w:val="05DEA5CC"/>
    <w:rsid w:val="061D2120"/>
    <w:rsid w:val="063B3FB0"/>
    <w:rsid w:val="0648EC19"/>
    <w:rsid w:val="064C67A7"/>
    <w:rsid w:val="069B969F"/>
    <w:rsid w:val="06BADCD1"/>
    <w:rsid w:val="06BC1BA4"/>
    <w:rsid w:val="06BF6246"/>
    <w:rsid w:val="06FE5673"/>
    <w:rsid w:val="0718FD34"/>
    <w:rsid w:val="071F079F"/>
    <w:rsid w:val="0736D15C"/>
    <w:rsid w:val="074E53FD"/>
    <w:rsid w:val="077D89F4"/>
    <w:rsid w:val="07991ADB"/>
    <w:rsid w:val="07A14AB6"/>
    <w:rsid w:val="07A1A528"/>
    <w:rsid w:val="07B98222"/>
    <w:rsid w:val="07D8EEB2"/>
    <w:rsid w:val="0822F554"/>
    <w:rsid w:val="0826D40F"/>
    <w:rsid w:val="0828C58B"/>
    <w:rsid w:val="082D9D45"/>
    <w:rsid w:val="084914BA"/>
    <w:rsid w:val="08600B1B"/>
    <w:rsid w:val="08644CFB"/>
    <w:rsid w:val="08C76ADF"/>
    <w:rsid w:val="08E1491E"/>
    <w:rsid w:val="08EFCA80"/>
    <w:rsid w:val="091F52B7"/>
    <w:rsid w:val="094B33AC"/>
    <w:rsid w:val="095F0BFE"/>
    <w:rsid w:val="09721DFC"/>
    <w:rsid w:val="0986F477"/>
    <w:rsid w:val="0995598A"/>
    <w:rsid w:val="09E05A0C"/>
    <w:rsid w:val="0A362AB3"/>
    <w:rsid w:val="0AD81D0D"/>
    <w:rsid w:val="0ADFD3B7"/>
    <w:rsid w:val="0AE3297A"/>
    <w:rsid w:val="0B0AA352"/>
    <w:rsid w:val="0B6EF53B"/>
    <w:rsid w:val="0C4CBE3A"/>
    <w:rsid w:val="0C834B74"/>
    <w:rsid w:val="0CA5615B"/>
    <w:rsid w:val="0CD11432"/>
    <w:rsid w:val="0CE9D2CC"/>
    <w:rsid w:val="0CF61919"/>
    <w:rsid w:val="0D1F1369"/>
    <w:rsid w:val="0D55428A"/>
    <w:rsid w:val="0D777435"/>
    <w:rsid w:val="0DDA5B63"/>
    <w:rsid w:val="0DE4B6C2"/>
    <w:rsid w:val="0E01B959"/>
    <w:rsid w:val="0E6FAC4D"/>
    <w:rsid w:val="0EB0BDA9"/>
    <w:rsid w:val="0EE676AF"/>
    <w:rsid w:val="0F048BC3"/>
    <w:rsid w:val="0F29C602"/>
    <w:rsid w:val="0FF903B0"/>
    <w:rsid w:val="104B809A"/>
    <w:rsid w:val="10511A3C"/>
    <w:rsid w:val="10B19354"/>
    <w:rsid w:val="10C2A27E"/>
    <w:rsid w:val="10DDD48B"/>
    <w:rsid w:val="10E2C25B"/>
    <w:rsid w:val="110150BF"/>
    <w:rsid w:val="1148A46F"/>
    <w:rsid w:val="11759833"/>
    <w:rsid w:val="11848181"/>
    <w:rsid w:val="119E0E4B"/>
    <w:rsid w:val="11F0E317"/>
    <w:rsid w:val="1210D8E3"/>
    <w:rsid w:val="1216C337"/>
    <w:rsid w:val="1278EA5F"/>
    <w:rsid w:val="127B91A0"/>
    <w:rsid w:val="127CF46E"/>
    <w:rsid w:val="129287EF"/>
    <w:rsid w:val="12B2C5D7"/>
    <w:rsid w:val="12EDC99A"/>
    <w:rsid w:val="13174569"/>
    <w:rsid w:val="133A26C6"/>
    <w:rsid w:val="1361C5BB"/>
    <w:rsid w:val="13FA9677"/>
    <w:rsid w:val="1411DF7A"/>
    <w:rsid w:val="1438F6D5"/>
    <w:rsid w:val="1439CD8F"/>
    <w:rsid w:val="144B2FC8"/>
    <w:rsid w:val="149D3694"/>
    <w:rsid w:val="14B336D9"/>
    <w:rsid w:val="14F0733A"/>
    <w:rsid w:val="150659C7"/>
    <w:rsid w:val="15442FFD"/>
    <w:rsid w:val="156999BC"/>
    <w:rsid w:val="1575D38F"/>
    <w:rsid w:val="15963D6B"/>
    <w:rsid w:val="15A955EA"/>
    <w:rsid w:val="15CA6FE4"/>
    <w:rsid w:val="15F38F0F"/>
    <w:rsid w:val="167C0F30"/>
    <w:rsid w:val="1680B040"/>
    <w:rsid w:val="169DC91D"/>
    <w:rsid w:val="17274F17"/>
    <w:rsid w:val="172A0F0F"/>
    <w:rsid w:val="17531D91"/>
    <w:rsid w:val="17A6634E"/>
    <w:rsid w:val="17CC7BD1"/>
    <w:rsid w:val="17E79683"/>
    <w:rsid w:val="1809888D"/>
    <w:rsid w:val="182E1182"/>
    <w:rsid w:val="183B3CD4"/>
    <w:rsid w:val="18442A80"/>
    <w:rsid w:val="18707F24"/>
    <w:rsid w:val="18BCE86B"/>
    <w:rsid w:val="18D99811"/>
    <w:rsid w:val="190C0DB6"/>
    <w:rsid w:val="190C4725"/>
    <w:rsid w:val="1943B319"/>
    <w:rsid w:val="1954385F"/>
    <w:rsid w:val="197C200A"/>
    <w:rsid w:val="199236D4"/>
    <w:rsid w:val="19C4E4DA"/>
    <w:rsid w:val="19E88030"/>
    <w:rsid w:val="19F41F46"/>
    <w:rsid w:val="19FE2BE5"/>
    <w:rsid w:val="1A0E5EB0"/>
    <w:rsid w:val="1A2300F0"/>
    <w:rsid w:val="1A3C4153"/>
    <w:rsid w:val="1AEF496E"/>
    <w:rsid w:val="1B1E199F"/>
    <w:rsid w:val="1B392FA3"/>
    <w:rsid w:val="1B3C23DA"/>
    <w:rsid w:val="1B72215D"/>
    <w:rsid w:val="1B8D1261"/>
    <w:rsid w:val="1B92A87C"/>
    <w:rsid w:val="1BB4E292"/>
    <w:rsid w:val="1BC12839"/>
    <w:rsid w:val="1BD188DD"/>
    <w:rsid w:val="1BE0F33F"/>
    <w:rsid w:val="1C3D03E3"/>
    <w:rsid w:val="1C48C362"/>
    <w:rsid w:val="1C4F9063"/>
    <w:rsid w:val="1C5438B2"/>
    <w:rsid w:val="1C8194E9"/>
    <w:rsid w:val="1C9E9316"/>
    <w:rsid w:val="1CB7E1FE"/>
    <w:rsid w:val="1CD64177"/>
    <w:rsid w:val="1CEA647A"/>
    <w:rsid w:val="1D59877C"/>
    <w:rsid w:val="1D6AC8C9"/>
    <w:rsid w:val="1D6F0552"/>
    <w:rsid w:val="1D8245F0"/>
    <w:rsid w:val="1DAFF2F4"/>
    <w:rsid w:val="1DB61E76"/>
    <w:rsid w:val="1DC10D17"/>
    <w:rsid w:val="1DE8BCD6"/>
    <w:rsid w:val="1DF5118B"/>
    <w:rsid w:val="1E22E602"/>
    <w:rsid w:val="1E4E3A8C"/>
    <w:rsid w:val="1E6DABAB"/>
    <w:rsid w:val="1EC8312F"/>
    <w:rsid w:val="1EC921B0"/>
    <w:rsid w:val="1ED45A36"/>
    <w:rsid w:val="1EDBD06C"/>
    <w:rsid w:val="1EF4E1BC"/>
    <w:rsid w:val="1EF6361B"/>
    <w:rsid w:val="1F140903"/>
    <w:rsid w:val="1F1A7D47"/>
    <w:rsid w:val="1F28CE50"/>
    <w:rsid w:val="1F74733A"/>
    <w:rsid w:val="1FAD0AD4"/>
    <w:rsid w:val="1FBAEBF3"/>
    <w:rsid w:val="1FFF8A8A"/>
    <w:rsid w:val="200ED5BD"/>
    <w:rsid w:val="2020BA33"/>
    <w:rsid w:val="20239463"/>
    <w:rsid w:val="2063F877"/>
    <w:rsid w:val="20CB2C91"/>
    <w:rsid w:val="20CF5A71"/>
    <w:rsid w:val="20D323E8"/>
    <w:rsid w:val="212F4B3D"/>
    <w:rsid w:val="21ADB388"/>
    <w:rsid w:val="21B0B236"/>
    <w:rsid w:val="21D21833"/>
    <w:rsid w:val="21E97C26"/>
    <w:rsid w:val="221251BC"/>
    <w:rsid w:val="222F2D46"/>
    <w:rsid w:val="224C416A"/>
    <w:rsid w:val="225DC929"/>
    <w:rsid w:val="227AEC53"/>
    <w:rsid w:val="227F203B"/>
    <w:rsid w:val="227F4811"/>
    <w:rsid w:val="22928D8D"/>
    <w:rsid w:val="2297C7A8"/>
    <w:rsid w:val="229D9494"/>
    <w:rsid w:val="22D90204"/>
    <w:rsid w:val="22F945BB"/>
    <w:rsid w:val="230148EE"/>
    <w:rsid w:val="231F5922"/>
    <w:rsid w:val="2372F875"/>
    <w:rsid w:val="23899B79"/>
    <w:rsid w:val="23BC3C12"/>
    <w:rsid w:val="23E79069"/>
    <w:rsid w:val="23EA833E"/>
    <w:rsid w:val="23EB16F8"/>
    <w:rsid w:val="23FC8378"/>
    <w:rsid w:val="2407045E"/>
    <w:rsid w:val="24347043"/>
    <w:rsid w:val="243B00C9"/>
    <w:rsid w:val="247CC62A"/>
    <w:rsid w:val="24FC3CAC"/>
    <w:rsid w:val="250D2B82"/>
    <w:rsid w:val="253A9A96"/>
    <w:rsid w:val="2566DDE2"/>
    <w:rsid w:val="25853969"/>
    <w:rsid w:val="25963CBB"/>
    <w:rsid w:val="259FA796"/>
    <w:rsid w:val="25D3195A"/>
    <w:rsid w:val="25E5872F"/>
    <w:rsid w:val="25F7869C"/>
    <w:rsid w:val="25FFA520"/>
    <w:rsid w:val="261BD50D"/>
    <w:rsid w:val="26434264"/>
    <w:rsid w:val="26528C0E"/>
    <w:rsid w:val="267303E2"/>
    <w:rsid w:val="2703D76E"/>
    <w:rsid w:val="27291831"/>
    <w:rsid w:val="273314F0"/>
    <w:rsid w:val="2743A336"/>
    <w:rsid w:val="27793BE1"/>
    <w:rsid w:val="27CC5FC2"/>
    <w:rsid w:val="27E4B8FA"/>
    <w:rsid w:val="2803B6AF"/>
    <w:rsid w:val="2808A35D"/>
    <w:rsid w:val="28345C7E"/>
    <w:rsid w:val="28A59639"/>
    <w:rsid w:val="28CCAA98"/>
    <w:rsid w:val="28CD9D26"/>
    <w:rsid w:val="28F11B96"/>
    <w:rsid w:val="294C94B0"/>
    <w:rsid w:val="296935EF"/>
    <w:rsid w:val="29FEB8FB"/>
    <w:rsid w:val="2A1569D2"/>
    <w:rsid w:val="2A523E11"/>
    <w:rsid w:val="2AAB8952"/>
    <w:rsid w:val="2AF20A7F"/>
    <w:rsid w:val="2B25AF83"/>
    <w:rsid w:val="2B403143"/>
    <w:rsid w:val="2B40CE4C"/>
    <w:rsid w:val="2B895659"/>
    <w:rsid w:val="2B92A671"/>
    <w:rsid w:val="2BB20B88"/>
    <w:rsid w:val="2BC0AC18"/>
    <w:rsid w:val="2BC85991"/>
    <w:rsid w:val="2BDDDBE4"/>
    <w:rsid w:val="2BF88D4F"/>
    <w:rsid w:val="2BFED01C"/>
    <w:rsid w:val="2C9E91C4"/>
    <w:rsid w:val="2CAA73B3"/>
    <w:rsid w:val="2CB3EE85"/>
    <w:rsid w:val="2CB73DD1"/>
    <w:rsid w:val="2CBD0E6B"/>
    <w:rsid w:val="2CCFF781"/>
    <w:rsid w:val="2CF7963C"/>
    <w:rsid w:val="2D0945EE"/>
    <w:rsid w:val="2D1A03DE"/>
    <w:rsid w:val="2D42689F"/>
    <w:rsid w:val="2DD5703D"/>
    <w:rsid w:val="2E65409C"/>
    <w:rsid w:val="2E67E216"/>
    <w:rsid w:val="2E7A91B4"/>
    <w:rsid w:val="2E8500AF"/>
    <w:rsid w:val="2E9363DD"/>
    <w:rsid w:val="2EBF0443"/>
    <w:rsid w:val="2EDDB9C4"/>
    <w:rsid w:val="2EEA899A"/>
    <w:rsid w:val="2F1B19CF"/>
    <w:rsid w:val="2F2824AE"/>
    <w:rsid w:val="2F301C73"/>
    <w:rsid w:val="2F79CAE5"/>
    <w:rsid w:val="2F90E3BA"/>
    <w:rsid w:val="2F96200C"/>
    <w:rsid w:val="2F9D99B9"/>
    <w:rsid w:val="2FBA2E94"/>
    <w:rsid w:val="2FD841CC"/>
    <w:rsid w:val="2FF03614"/>
    <w:rsid w:val="3001DFD2"/>
    <w:rsid w:val="3020D810"/>
    <w:rsid w:val="30955E05"/>
    <w:rsid w:val="30B81302"/>
    <w:rsid w:val="30B92EEB"/>
    <w:rsid w:val="3110CBA0"/>
    <w:rsid w:val="313B278B"/>
    <w:rsid w:val="3148A693"/>
    <w:rsid w:val="3156CB6C"/>
    <w:rsid w:val="31DD65D3"/>
    <w:rsid w:val="31E46C2B"/>
    <w:rsid w:val="3215CB69"/>
    <w:rsid w:val="32365A74"/>
    <w:rsid w:val="324394AF"/>
    <w:rsid w:val="3264E8E4"/>
    <w:rsid w:val="328096B2"/>
    <w:rsid w:val="3280CD9E"/>
    <w:rsid w:val="3288B494"/>
    <w:rsid w:val="32BA09D8"/>
    <w:rsid w:val="32D95F14"/>
    <w:rsid w:val="32DD2B2F"/>
    <w:rsid w:val="32E6C395"/>
    <w:rsid w:val="330EB2F5"/>
    <w:rsid w:val="332704EF"/>
    <w:rsid w:val="33897003"/>
    <w:rsid w:val="338A7084"/>
    <w:rsid w:val="33ABFC37"/>
    <w:rsid w:val="33BF50B0"/>
    <w:rsid w:val="33C0FB2D"/>
    <w:rsid w:val="33D3617F"/>
    <w:rsid w:val="33DE6EA9"/>
    <w:rsid w:val="33F02EA7"/>
    <w:rsid w:val="342FE62C"/>
    <w:rsid w:val="346FE0A0"/>
    <w:rsid w:val="34729D35"/>
    <w:rsid w:val="3481CF23"/>
    <w:rsid w:val="34DD8159"/>
    <w:rsid w:val="34F37FA4"/>
    <w:rsid w:val="3518DD82"/>
    <w:rsid w:val="35271BFF"/>
    <w:rsid w:val="352F116C"/>
    <w:rsid w:val="3531C55C"/>
    <w:rsid w:val="3553746B"/>
    <w:rsid w:val="3597859F"/>
    <w:rsid w:val="35CCBCAC"/>
    <w:rsid w:val="361AFB58"/>
    <w:rsid w:val="366C756F"/>
    <w:rsid w:val="366EC71E"/>
    <w:rsid w:val="36834C22"/>
    <w:rsid w:val="36B1B1C6"/>
    <w:rsid w:val="36FA9181"/>
    <w:rsid w:val="3720EB03"/>
    <w:rsid w:val="3749986A"/>
    <w:rsid w:val="37A4DD32"/>
    <w:rsid w:val="380BF75D"/>
    <w:rsid w:val="381D7C29"/>
    <w:rsid w:val="38219E7D"/>
    <w:rsid w:val="38B00712"/>
    <w:rsid w:val="3910A421"/>
    <w:rsid w:val="393385BF"/>
    <w:rsid w:val="3966C1DF"/>
    <w:rsid w:val="396AE02A"/>
    <w:rsid w:val="39AB1E17"/>
    <w:rsid w:val="39C5E6F3"/>
    <w:rsid w:val="39E35484"/>
    <w:rsid w:val="3A027AF9"/>
    <w:rsid w:val="3A5E74D1"/>
    <w:rsid w:val="3A658658"/>
    <w:rsid w:val="3A7CAE1F"/>
    <w:rsid w:val="3A87690C"/>
    <w:rsid w:val="3AE90EED"/>
    <w:rsid w:val="3AF24882"/>
    <w:rsid w:val="3B019409"/>
    <w:rsid w:val="3B45B5EE"/>
    <w:rsid w:val="3B718490"/>
    <w:rsid w:val="3BB91AF4"/>
    <w:rsid w:val="3BC4FDEA"/>
    <w:rsid w:val="3BF3B16B"/>
    <w:rsid w:val="3C015C37"/>
    <w:rsid w:val="3C3F5980"/>
    <w:rsid w:val="3C6C4A49"/>
    <w:rsid w:val="3C7656D7"/>
    <w:rsid w:val="3C82E124"/>
    <w:rsid w:val="3CC3477B"/>
    <w:rsid w:val="3CC43FBE"/>
    <w:rsid w:val="3CDA7D43"/>
    <w:rsid w:val="3CFBEBC6"/>
    <w:rsid w:val="3D00C8F1"/>
    <w:rsid w:val="3D08B28B"/>
    <w:rsid w:val="3D641701"/>
    <w:rsid w:val="3DB524D0"/>
    <w:rsid w:val="3DD482FF"/>
    <w:rsid w:val="3DE5E7AC"/>
    <w:rsid w:val="3E1FB18A"/>
    <w:rsid w:val="3E2FD621"/>
    <w:rsid w:val="3EA523F1"/>
    <w:rsid w:val="3ED32DB4"/>
    <w:rsid w:val="3EE6E4F1"/>
    <w:rsid w:val="3F223633"/>
    <w:rsid w:val="3F34BA28"/>
    <w:rsid w:val="3F4598EE"/>
    <w:rsid w:val="3F5F3A77"/>
    <w:rsid w:val="3F7072EA"/>
    <w:rsid w:val="3F81C82E"/>
    <w:rsid w:val="3F8558D5"/>
    <w:rsid w:val="3F919198"/>
    <w:rsid w:val="3FBEE80B"/>
    <w:rsid w:val="3FC86215"/>
    <w:rsid w:val="3FD083CC"/>
    <w:rsid w:val="3FF56774"/>
    <w:rsid w:val="40DA93A5"/>
    <w:rsid w:val="40DAF374"/>
    <w:rsid w:val="40F68681"/>
    <w:rsid w:val="411B8139"/>
    <w:rsid w:val="412D98B3"/>
    <w:rsid w:val="412EE5EB"/>
    <w:rsid w:val="414BFC90"/>
    <w:rsid w:val="4178C84E"/>
    <w:rsid w:val="41C9F65E"/>
    <w:rsid w:val="41D4FF34"/>
    <w:rsid w:val="4248185C"/>
    <w:rsid w:val="424934AE"/>
    <w:rsid w:val="428A3C23"/>
    <w:rsid w:val="429E4054"/>
    <w:rsid w:val="42B1EF56"/>
    <w:rsid w:val="42BE308F"/>
    <w:rsid w:val="430D809E"/>
    <w:rsid w:val="436E9EF6"/>
    <w:rsid w:val="43AE047A"/>
    <w:rsid w:val="43CC3050"/>
    <w:rsid w:val="43E21EBC"/>
    <w:rsid w:val="4412C547"/>
    <w:rsid w:val="4434EC38"/>
    <w:rsid w:val="4439221D"/>
    <w:rsid w:val="444C6D06"/>
    <w:rsid w:val="44627F83"/>
    <w:rsid w:val="449FA895"/>
    <w:rsid w:val="44EE5032"/>
    <w:rsid w:val="44FE3D4A"/>
    <w:rsid w:val="451CAED6"/>
    <w:rsid w:val="453AB524"/>
    <w:rsid w:val="45441303"/>
    <w:rsid w:val="45AF0DD5"/>
    <w:rsid w:val="45C19804"/>
    <w:rsid w:val="45C50407"/>
    <w:rsid w:val="45CB7DCE"/>
    <w:rsid w:val="4644960D"/>
    <w:rsid w:val="46493A5A"/>
    <w:rsid w:val="465C0042"/>
    <w:rsid w:val="46B94666"/>
    <w:rsid w:val="470BCA0B"/>
    <w:rsid w:val="47174744"/>
    <w:rsid w:val="4741CD8D"/>
    <w:rsid w:val="4745825B"/>
    <w:rsid w:val="4776738F"/>
    <w:rsid w:val="47AE117F"/>
    <w:rsid w:val="47B80C78"/>
    <w:rsid w:val="47E16B1C"/>
    <w:rsid w:val="481A47E5"/>
    <w:rsid w:val="4858B780"/>
    <w:rsid w:val="485A973B"/>
    <w:rsid w:val="4866AA25"/>
    <w:rsid w:val="487E4D3E"/>
    <w:rsid w:val="48B8C48B"/>
    <w:rsid w:val="49071173"/>
    <w:rsid w:val="4950AABA"/>
    <w:rsid w:val="495CE215"/>
    <w:rsid w:val="497673D5"/>
    <w:rsid w:val="4977384D"/>
    <w:rsid w:val="49BA6CE1"/>
    <w:rsid w:val="49C3BF5D"/>
    <w:rsid w:val="4A2AC87F"/>
    <w:rsid w:val="4A756F6B"/>
    <w:rsid w:val="4A8FEB3E"/>
    <w:rsid w:val="4ACD03E6"/>
    <w:rsid w:val="4AF9B56F"/>
    <w:rsid w:val="4B4BC0BB"/>
    <w:rsid w:val="4B5E3D88"/>
    <w:rsid w:val="4B6DA8DE"/>
    <w:rsid w:val="4B908EE2"/>
    <w:rsid w:val="4B9BB496"/>
    <w:rsid w:val="4BE8D96D"/>
    <w:rsid w:val="4BED0526"/>
    <w:rsid w:val="4C1ACF27"/>
    <w:rsid w:val="4C2E6230"/>
    <w:rsid w:val="4C2FE7DD"/>
    <w:rsid w:val="4C390A52"/>
    <w:rsid w:val="4C7E40ED"/>
    <w:rsid w:val="4C8C4259"/>
    <w:rsid w:val="4C953B43"/>
    <w:rsid w:val="4CA42C3D"/>
    <w:rsid w:val="4CBEEBB9"/>
    <w:rsid w:val="4CC6C832"/>
    <w:rsid w:val="4CCA752F"/>
    <w:rsid w:val="4CD2A9BD"/>
    <w:rsid w:val="4CE6FBE4"/>
    <w:rsid w:val="4CF1AD1A"/>
    <w:rsid w:val="4CF2BDEA"/>
    <w:rsid w:val="4D25056B"/>
    <w:rsid w:val="4D4BC1FA"/>
    <w:rsid w:val="4D4E6C61"/>
    <w:rsid w:val="4D50585B"/>
    <w:rsid w:val="4D6768CE"/>
    <w:rsid w:val="4D6A5153"/>
    <w:rsid w:val="4D6DEE44"/>
    <w:rsid w:val="4D9D04C5"/>
    <w:rsid w:val="4D9E80F3"/>
    <w:rsid w:val="4D9F4313"/>
    <w:rsid w:val="4DBE44A9"/>
    <w:rsid w:val="4DE3374D"/>
    <w:rsid w:val="4E96D132"/>
    <w:rsid w:val="4EA3AE19"/>
    <w:rsid w:val="4EBDC3A8"/>
    <w:rsid w:val="4ED3D714"/>
    <w:rsid w:val="4F60E6F9"/>
    <w:rsid w:val="4F61AA44"/>
    <w:rsid w:val="4F632AD4"/>
    <w:rsid w:val="4F74459D"/>
    <w:rsid w:val="4F88F190"/>
    <w:rsid w:val="4F91CE6D"/>
    <w:rsid w:val="4FAFF7F5"/>
    <w:rsid w:val="4FB5D070"/>
    <w:rsid w:val="4FBF5950"/>
    <w:rsid w:val="4FC5CC8D"/>
    <w:rsid w:val="4FDB0D2C"/>
    <w:rsid w:val="502A1469"/>
    <w:rsid w:val="504D5F8A"/>
    <w:rsid w:val="508362E7"/>
    <w:rsid w:val="50A31C78"/>
    <w:rsid w:val="50BC6D4E"/>
    <w:rsid w:val="50CE7BC7"/>
    <w:rsid w:val="50D841CA"/>
    <w:rsid w:val="50F33E69"/>
    <w:rsid w:val="51299C1B"/>
    <w:rsid w:val="514772F9"/>
    <w:rsid w:val="51720B74"/>
    <w:rsid w:val="5189DF6A"/>
    <w:rsid w:val="518D01CE"/>
    <w:rsid w:val="52046B49"/>
    <w:rsid w:val="522BE11D"/>
    <w:rsid w:val="5263FC26"/>
    <w:rsid w:val="526FACF1"/>
    <w:rsid w:val="52922A87"/>
    <w:rsid w:val="52B01D66"/>
    <w:rsid w:val="52CFAA73"/>
    <w:rsid w:val="535040B3"/>
    <w:rsid w:val="538BF087"/>
    <w:rsid w:val="53AAA4D1"/>
    <w:rsid w:val="53DF0862"/>
    <w:rsid w:val="5453FE45"/>
    <w:rsid w:val="5471C13E"/>
    <w:rsid w:val="5488D452"/>
    <w:rsid w:val="549F383B"/>
    <w:rsid w:val="54A0EE5C"/>
    <w:rsid w:val="54D85216"/>
    <w:rsid w:val="54E3E9FE"/>
    <w:rsid w:val="5507F10F"/>
    <w:rsid w:val="5589ECEA"/>
    <w:rsid w:val="5599999D"/>
    <w:rsid w:val="55B18D6C"/>
    <w:rsid w:val="55CA568D"/>
    <w:rsid w:val="55D47524"/>
    <w:rsid w:val="55DD7F99"/>
    <w:rsid w:val="5606C1DB"/>
    <w:rsid w:val="56436F62"/>
    <w:rsid w:val="564731C5"/>
    <w:rsid w:val="56C36BD3"/>
    <w:rsid w:val="56C8E283"/>
    <w:rsid w:val="56EC8686"/>
    <w:rsid w:val="570A02DE"/>
    <w:rsid w:val="574F60A9"/>
    <w:rsid w:val="577E03D4"/>
    <w:rsid w:val="57A13AF3"/>
    <w:rsid w:val="57A821DF"/>
    <w:rsid w:val="57AB9E91"/>
    <w:rsid w:val="57B1FAEE"/>
    <w:rsid w:val="57CF79A7"/>
    <w:rsid w:val="581BCB35"/>
    <w:rsid w:val="582872DD"/>
    <w:rsid w:val="58917119"/>
    <w:rsid w:val="58DFC976"/>
    <w:rsid w:val="58E6136F"/>
    <w:rsid w:val="58E87618"/>
    <w:rsid w:val="58F6FF01"/>
    <w:rsid w:val="590613AF"/>
    <w:rsid w:val="591BEF1F"/>
    <w:rsid w:val="599B4D92"/>
    <w:rsid w:val="599C3B92"/>
    <w:rsid w:val="59AED5D8"/>
    <w:rsid w:val="59D9AFEC"/>
    <w:rsid w:val="5A27D668"/>
    <w:rsid w:val="5AF4BAC5"/>
    <w:rsid w:val="5B231DFC"/>
    <w:rsid w:val="5B349962"/>
    <w:rsid w:val="5B370967"/>
    <w:rsid w:val="5B497B89"/>
    <w:rsid w:val="5B7541A9"/>
    <w:rsid w:val="5B7FD8F8"/>
    <w:rsid w:val="5BC53500"/>
    <w:rsid w:val="5BE4A921"/>
    <w:rsid w:val="5C0A65B9"/>
    <w:rsid w:val="5C2B4F0E"/>
    <w:rsid w:val="5C597C33"/>
    <w:rsid w:val="5C6D698C"/>
    <w:rsid w:val="5C828E74"/>
    <w:rsid w:val="5C8A7F6F"/>
    <w:rsid w:val="5C8AA15D"/>
    <w:rsid w:val="5C992A8D"/>
    <w:rsid w:val="5CA3F5D3"/>
    <w:rsid w:val="5CAE96F2"/>
    <w:rsid w:val="5CC23026"/>
    <w:rsid w:val="5D047799"/>
    <w:rsid w:val="5D1CB905"/>
    <w:rsid w:val="5D396820"/>
    <w:rsid w:val="5D4F8DB0"/>
    <w:rsid w:val="5D5E0F8D"/>
    <w:rsid w:val="5D6EF1BF"/>
    <w:rsid w:val="5D8CC655"/>
    <w:rsid w:val="5D9014FA"/>
    <w:rsid w:val="5DA5BFE7"/>
    <w:rsid w:val="5DAD6971"/>
    <w:rsid w:val="5DB99949"/>
    <w:rsid w:val="5DD0FEF9"/>
    <w:rsid w:val="5DEE67EE"/>
    <w:rsid w:val="5E0C2990"/>
    <w:rsid w:val="5E0F0C30"/>
    <w:rsid w:val="5E3124F2"/>
    <w:rsid w:val="5E61AE00"/>
    <w:rsid w:val="5EC28D35"/>
    <w:rsid w:val="5EEE0FA7"/>
    <w:rsid w:val="5F14FB00"/>
    <w:rsid w:val="5F2887BB"/>
    <w:rsid w:val="5F2F6565"/>
    <w:rsid w:val="5F41CDC4"/>
    <w:rsid w:val="5F504662"/>
    <w:rsid w:val="5F51DE4A"/>
    <w:rsid w:val="5F6D6BF5"/>
    <w:rsid w:val="5F70CE64"/>
    <w:rsid w:val="5F7B9304"/>
    <w:rsid w:val="5FCF9E63"/>
    <w:rsid w:val="5FDA881C"/>
    <w:rsid w:val="604DE025"/>
    <w:rsid w:val="60B90439"/>
    <w:rsid w:val="60C7B44A"/>
    <w:rsid w:val="60E669F0"/>
    <w:rsid w:val="60E97191"/>
    <w:rsid w:val="60FECA36"/>
    <w:rsid w:val="61414CF5"/>
    <w:rsid w:val="6148AE31"/>
    <w:rsid w:val="615C3766"/>
    <w:rsid w:val="61CE8A9C"/>
    <w:rsid w:val="623E8170"/>
    <w:rsid w:val="624C59D4"/>
    <w:rsid w:val="625FE3DD"/>
    <w:rsid w:val="627DC9CD"/>
    <w:rsid w:val="6291F6A7"/>
    <w:rsid w:val="62A49F19"/>
    <w:rsid w:val="62B15646"/>
    <w:rsid w:val="62BA7D9D"/>
    <w:rsid w:val="62C9E008"/>
    <w:rsid w:val="62D49820"/>
    <w:rsid w:val="6347E2F0"/>
    <w:rsid w:val="63563A9D"/>
    <w:rsid w:val="63AC56FB"/>
    <w:rsid w:val="63E62CB1"/>
    <w:rsid w:val="63EA334F"/>
    <w:rsid w:val="63ECE06B"/>
    <w:rsid w:val="63F316E5"/>
    <w:rsid w:val="64130C28"/>
    <w:rsid w:val="642A9D2E"/>
    <w:rsid w:val="6435FF04"/>
    <w:rsid w:val="6437BA7C"/>
    <w:rsid w:val="644D916F"/>
    <w:rsid w:val="645CF292"/>
    <w:rsid w:val="648AE383"/>
    <w:rsid w:val="64A5891A"/>
    <w:rsid w:val="64C8AA42"/>
    <w:rsid w:val="64D5DBDD"/>
    <w:rsid w:val="6508474C"/>
    <w:rsid w:val="650A3D8C"/>
    <w:rsid w:val="6546BEB8"/>
    <w:rsid w:val="65723B86"/>
    <w:rsid w:val="65AD3C66"/>
    <w:rsid w:val="65ADDD3C"/>
    <w:rsid w:val="65C4C80E"/>
    <w:rsid w:val="663D1B5D"/>
    <w:rsid w:val="664E59EB"/>
    <w:rsid w:val="6652A99D"/>
    <w:rsid w:val="666544C4"/>
    <w:rsid w:val="666B70A5"/>
    <w:rsid w:val="6688E52A"/>
    <w:rsid w:val="66926783"/>
    <w:rsid w:val="66D5EB30"/>
    <w:rsid w:val="6735D463"/>
    <w:rsid w:val="6736346D"/>
    <w:rsid w:val="67E36888"/>
    <w:rsid w:val="68496721"/>
    <w:rsid w:val="686DEF79"/>
    <w:rsid w:val="688EAC3B"/>
    <w:rsid w:val="689C3933"/>
    <w:rsid w:val="68CE529F"/>
    <w:rsid w:val="68E50F1A"/>
    <w:rsid w:val="6910C4E3"/>
    <w:rsid w:val="6921B208"/>
    <w:rsid w:val="69309E5C"/>
    <w:rsid w:val="6935800F"/>
    <w:rsid w:val="6950618A"/>
    <w:rsid w:val="69A8404F"/>
    <w:rsid w:val="69BD56D1"/>
    <w:rsid w:val="69C8FFD7"/>
    <w:rsid w:val="69CD19C8"/>
    <w:rsid w:val="69E37AB5"/>
    <w:rsid w:val="69E989C8"/>
    <w:rsid w:val="69F71891"/>
    <w:rsid w:val="69FAE565"/>
    <w:rsid w:val="6A2188A9"/>
    <w:rsid w:val="6A9A90CC"/>
    <w:rsid w:val="6A9FD103"/>
    <w:rsid w:val="6AA073F7"/>
    <w:rsid w:val="6AA2F7E7"/>
    <w:rsid w:val="6AA825AA"/>
    <w:rsid w:val="6AA8DDCF"/>
    <w:rsid w:val="6AB3F549"/>
    <w:rsid w:val="6AC2D3BC"/>
    <w:rsid w:val="6B281B3C"/>
    <w:rsid w:val="6B2B254E"/>
    <w:rsid w:val="6B41FC7C"/>
    <w:rsid w:val="6B655BB5"/>
    <w:rsid w:val="6B81858E"/>
    <w:rsid w:val="6BCD8548"/>
    <w:rsid w:val="6BCFE158"/>
    <w:rsid w:val="6C0F8B3C"/>
    <w:rsid w:val="6C37A8F6"/>
    <w:rsid w:val="6C3BD1AE"/>
    <w:rsid w:val="6C51161C"/>
    <w:rsid w:val="6CA5D7DE"/>
    <w:rsid w:val="6CBF2E08"/>
    <w:rsid w:val="6CC59EC3"/>
    <w:rsid w:val="6CEA71A3"/>
    <w:rsid w:val="6D01B10E"/>
    <w:rsid w:val="6D0D256C"/>
    <w:rsid w:val="6D1D4CD6"/>
    <w:rsid w:val="6D2F5121"/>
    <w:rsid w:val="6D773853"/>
    <w:rsid w:val="6D7A4DB5"/>
    <w:rsid w:val="6D7FF643"/>
    <w:rsid w:val="6DB30F07"/>
    <w:rsid w:val="6DB38472"/>
    <w:rsid w:val="6DC594E5"/>
    <w:rsid w:val="6DFAFFB1"/>
    <w:rsid w:val="6E1D8AED"/>
    <w:rsid w:val="6E374B5A"/>
    <w:rsid w:val="6E846F6A"/>
    <w:rsid w:val="6ECD5402"/>
    <w:rsid w:val="6ED821AB"/>
    <w:rsid w:val="6EFEED68"/>
    <w:rsid w:val="6F0CECCC"/>
    <w:rsid w:val="6F0F6DD8"/>
    <w:rsid w:val="6F22C7E3"/>
    <w:rsid w:val="6F25FB6F"/>
    <w:rsid w:val="6F57FF81"/>
    <w:rsid w:val="6F76CE84"/>
    <w:rsid w:val="6F931CF1"/>
    <w:rsid w:val="6FA29225"/>
    <w:rsid w:val="6FBD4273"/>
    <w:rsid w:val="6FC23384"/>
    <w:rsid w:val="6FFCB9B6"/>
    <w:rsid w:val="700B7EA0"/>
    <w:rsid w:val="704F9AE4"/>
    <w:rsid w:val="705F1D97"/>
    <w:rsid w:val="70AF5E91"/>
    <w:rsid w:val="70C6FF39"/>
    <w:rsid w:val="70CEE64D"/>
    <w:rsid w:val="70E23630"/>
    <w:rsid w:val="70F0CA50"/>
    <w:rsid w:val="71348455"/>
    <w:rsid w:val="714E3E32"/>
    <w:rsid w:val="7153969F"/>
    <w:rsid w:val="71E57DE7"/>
    <w:rsid w:val="71F96D5B"/>
    <w:rsid w:val="720263D5"/>
    <w:rsid w:val="722F5475"/>
    <w:rsid w:val="7248B92E"/>
    <w:rsid w:val="7277BAE4"/>
    <w:rsid w:val="727E6DDF"/>
    <w:rsid w:val="72A15152"/>
    <w:rsid w:val="72C24A28"/>
    <w:rsid w:val="72D4379E"/>
    <w:rsid w:val="72E1101A"/>
    <w:rsid w:val="72F4E994"/>
    <w:rsid w:val="7341CC25"/>
    <w:rsid w:val="73D28AE1"/>
    <w:rsid w:val="73EE42F6"/>
    <w:rsid w:val="73F8E312"/>
    <w:rsid w:val="7400E5F1"/>
    <w:rsid w:val="744A1DDC"/>
    <w:rsid w:val="745FD65F"/>
    <w:rsid w:val="7461A187"/>
    <w:rsid w:val="7483C9A5"/>
    <w:rsid w:val="748F0BD1"/>
    <w:rsid w:val="74B08CB9"/>
    <w:rsid w:val="74B1C40C"/>
    <w:rsid w:val="74DA1FD9"/>
    <w:rsid w:val="750790B0"/>
    <w:rsid w:val="750FA15B"/>
    <w:rsid w:val="752FADA8"/>
    <w:rsid w:val="756771E2"/>
    <w:rsid w:val="75721CA9"/>
    <w:rsid w:val="758FF2C3"/>
    <w:rsid w:val="75D313A5"/>
    <w:rsid w:val="75E7C50B"/>
    <w:rsid w:val="7618416E"/>
    <w:rsid w:val="7644CC4B"/>
    <w:rsid w:val="765D824D"/>
    <w:rsid w:val="767C57B1"/>
    <w:rsid w:val="7690FFD3"/>
    <w:rsid w:val="76A4F62F"/>
    <w:rsid w:val="76EA2C23"/>
    <w:rsid w:val="76FFE180"/>
    <w:rsid w:val="77456740"/>
    <w:rsid w:val="77589EAF"/>
    <w:rsid w:val="77AB096D"/>
    <w:rsid w:val="77D49CAC"/>
    <w:rsid w:val="77D633D7"/>
    <w:rsid w:val="77E6AEF5"/>
    <w:rsid w:val="78D14D24"/>
    <w:rsid w:val="790E0958"/>
    <w:rsid w:val="79155C4C"/>
    <w:rsid w:val="795C0197"/>
    <w:rsid w:val="796ECF53"/>
    <w:rsid w:val="7973DF3E"/>
    <w:rsid w:val="79866755"/>
    <w:rsid w:val="7A02817B"/>
    <w:rsid w:val="7A0356F2"/>
    <w:rsid w:val="7A059B88"/>
    <w:rsid w:val="7A22D719"/>
    <w:rsid w:val="7A466599"/>
    <w:rsid w:val="7A4E2E3F"/>
    <w:rsid w:val="7A8BE89D"/>
    <w:rsid w:val="7A99BCB6"/>
    <w:rsid w:val="7A9A98C4"/>
    <w:rsid w:val="7AA5D3B5"/>
    <w:rsid w:val="7AB68035"/>
    <w:rsid w:val="7AF4A574"/>
    <w:rsid w:val="7AF7FF32"/>
    <w:rsid w:val="7B0A7D02"/>
    <w:rsid w:val="7B52812A"/>
    <w:rsid w:val="7B5E3D08"/>
    <w:rsid w:val="7B85D9CF"/>
    <w:rsid w:val="7BC6EC68"/>
    <w:rsid w:val="7BDA6FB8"/>
    <w:rsid w:val="7BE2A84B"/>
    <w:rsid w:val="7C1710C6"/>
    <w:rsid w:val="7C386325"/>
    <w:rsid w:val="7C451C3E"/>
    <w:rsid w:val="7C510046"/>
    <w:rsid w:val="7C575CC1"/>
    <w:rsid w:val="7C57C2C2"/>
    <w:rsid w:val="7C86ED6C"/>
    <w:rsid w:val="7CC5F34D"/>
    <w:rsid w:val="7CE2D64B"/>
    <w:rsid w:val="7D0F1F38"/>
    <w:rsid w:val="7D17103D"/>
    <w:rsid w:val="7D2B82D5"/>
    <w:rsid w:val="7D2D944A"/>
    <w:rsid w:val="7D5B330C"/>
    <w:rsid w:val="7D877CAD"/>
    <w:rsid w:val="7DA506DE"/>
    <w:rsid w:val="7E5275F3"/>
    <w:rsid w:val="7E5B57E1"/>
    <w:rsid w:val="7E9D2EDE"/>
    <w:rsid w:val="7F1C57FB"/>
    <w:rsid w:val="7F2BD9C3"/>
    <w:rsid w:val="7F6AB2BD"/>
    <w:rsid w:val="7F8E7217"/>
    <w:rsid w:val="7F9FC9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96BC9F"/>
  <w15:docId w15:val="{F8AA814C-2121-4A22-B8C8-C76F09827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49FF"/>
    <w:pPr>
      <w:spacing w:after="120"/>
    </w:pPr>
    <w:rPr>
      <w:rFonts w:ascii="Arial" w:hAnsi="Arial"/>
      <w:sz w:val="24"/>
      <w:szCs w:val="24"/>
      <w:lang w:val="en-AU" w:eastAsia="en-AU"/>
    </w:rPr>
  </w:style>
  <w:style w:type="paragraph" w:styleId="Heading1">
    <w:name w:val="heading 1"/>
    <w:basedOn w:val="NormalWeb"/>
    <w:next w:val="NormalWeb"/>
    <w:link w:val="Heading1Char"/>
    <w:autoRedefine/>
    <w:uiPriority w:val="9"/>
    <w:qFormat/>
    <w:rsid w:val="009678F0"/>
    <w:pPr>
      <w:keepNext/>
      <w:spacing w:before="120" w:beforeAutospacing="0" w:after="120" w:afterAutospacing="0"/>
      <w:outlineLvl w:val="0"/>
    </w:pPr>
    <w:rPr>
      <w:rFonts w:ascii="Arial" w:hAnsi="Arial" w:cs="Arial"/>
      <w:b/>
      <w:color w:val="70AD47" w:themeColor="accent6"/>
      <w:sz w:val="28"/>
      <w:szCs w:val="18"/>
    </w:rPr>
  </w:style>
  <w:style w:type="paragraph" w:styleId="Heading2">
    <w:name w:val="heading 2"/>
    <w:basedOn w:val="Normal"/>
    <w:next w:val="Normal"/>
    <w:link w:val="Heading2Char"/>
    <w:uiPriority w:val="9"/>
    <w:qFormat/>
    <w:rsid w:val="00485F26"/>
    <w:pPr>
      <w:keepNext/>
      <w:spacing w:before="240" w:after="60"/>
      <w:outlineLvl w:val="1"/>
    </w:pPr>
    <w:rPr>
      <w:rFonts w:cs="Arial"/>
      <w:b/>
      <w:bCs/>
      <w:iCs/>
      <w:sz w:val="28"/>
      <w:szCs w:val="28"/>
    </w:rPr>
  </w:style>
  <w:style w:type="paragraph" w:styleId="Heading3">
    <w:name w:val="heading 3"/>
    <w:basedOn w:val="Normal"/>
    <w:next w:val="Normal"/>
    <w:link w:val="Heading3Char"/>
    <w:uiPriority w:val="9"/>
    <w:qFormat/>
    <w:rsid w:val="001E3821"/>
    <w:pPr>
      <w:outlineLvl w:val="2"/>
    </w:pPr>
    <w:rPr>
      <w:i/>
    </w:rPr>
  </w:style>
  <w:style w:type="paragraph" w:styleId="Heading4">
    <w:name w:val="heading 4"/>
    <w:basedOn w:val="Normal"/>
    <w:next w:val="Normal"/>
    <w:link w:val="Heading4Char"/>
    <w:uiPriority w:val="9"/>
    <w:qFormat/>
    <w:rsid w:val="006C231E"/>
    <w:pPr>
      <w:keepNext/>
      <w:spacing w:after="0" w:line="340" w:lineRule="exact"/>
      <w:outlineLvl w:val="3"/>
    </w:pPr>
    <w:rPr>
      <w:rFonts w:cs="Arial"/>
      <w:b/>
      <w:bCs/>
      <w:color w:val="5CB21D"/>
      <w:sz w:val="28"/>
      <w:szCs w:val="28"/>
    </w:rPr>
  </w:style>
  <w:style w:type="paragraph" w:styleId="Heading5">
    <w:name w:val="heading 5"/>
    <w:basedOn w:val="Normal"/>
    <w:next w:val="Normal"/>
    <w:link w:val="Heading5Char"/>
    <w:uiPriority w:val="9"/>
    <w:qFormat/>
    <w:rsid w:val="00864C05"/>
    <w:pPr>
      <w:spacing w:before="240" w:after="60" w:line="360" w:lineRule="auto"/>
      <w:outlineLvl w:val="4"/>
    </w:pPr>
    <w:rPr>
      <w:b/>
      <w:bCs/>
      <w:i/>
      <w:iCs/>
      <w:sz w:val="26"/>
      <w:szCs w:val="26"/>
    </w:rPr>
  </w:style>
  <w:style w:type="paragraph" w:styleId="Heading6">
    <w:name w:val="heading 6"/>
    <w:basedOn w:val="Normal"/>
    <w:next w:val="Normal"/>
    <w:link w:val="Heading6Char"/>
    <w:uiPriority w:val="9"/>
    <w:qFormat/>
    <w:rsid w:val="00A36044"/>
    <w:pPr>
      <w:keepNext/>
      <w:spacing w:before="360" w:after="60" w:line="360" w:lineRule="auto"/>
      <w:outlineLvl w:val="5"/>
    </w:pPr>
    <w:rPr>
      <w:b/>
      <w:bCs/>
      <w:sz w:val="22"/>
      <w:szCs w:val="22"/>
    </w:rPr>
  </w:style>
  <w:style w:type="paragraph" w:styleId="Heading7">
    <w:name w:val="heading 7"/>
    <w:basedOn w:val="Normal"/>
    <w:next w:val="Normal"/>
    <w:link w:val="Heading7Char"/>
    <w:uiPriority w:val="9"/>
    <w:qFormat/>
    <w:rsid w:val="00864C05"/>
    <w:pPr>
      <w:spacing w:before="240" w:after="60" w:line="360" w:lineRule="auto"/>
      <w:outlineLvl w:val="6"/>
    </w:pPr>
    <w:rPr>
      <w:sz w:val="20"/>
    </w:rPr>
  </w:style>
  <w:style w:type="paragraph" w:styleId="Heading8">
    <w:name w:val="heading 8"/>
    <w:basedOn w:val="Normal"/>
    <w:next w:val="Normal"/>
    <w:link w:val="Heading8Char"/>
    <w:uiPriority w:val="9"/>
    <w:qFormat/>
    <w:rsid w:val="00864C05"/>
    <w:pPr>
      <w:spacing w:before="240" w:after="60" w:line="360" w:lineRule="auto"/>
      <w:outlineLvl w:val="7"/>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678F0"/>
    <w:rPr>
      <w:rFonts w:ascii="Arial" w:hAnsi="Arial" w:cs="Arial"/>
      <w:b/>
      <w:color w:val="70AD47" w:themeColor="accent6"/>
      <w:sz w:val="28"/>
      <w:szCs w:val="18"/>
      <w:lang w:val="en-AU" w:eastAsia="en-US"/>
    </w:rPr>
  </w:style>
  <w:style w:type="character" w:customStyle="1" w:styleId="Heading3Char">
    <w:name w:val="Heading 3 Char"/>
    <w:link w:val="Heading3"/>
    <w:uiPriority w:val="9"/>
    <w:rsid w:val="001E3821"/>
    <w:rPr>
      <w:rFonts w:ascii="Arial" w:hAnsi="Arial"/>
      <w:i/>
      <w:sz w:val="24"/>
      <w:szCs w:val="24"/>
      <w:lang w:val="en-AU" w:eastAsia="en-AU" w:bidi="ar-SA"/>
    </w:rPr>
  </w:style>
  <w:style w:type="paragraph" w:styleId="Header">
    <w:name w:val="header"/>
    <w:basedOn w:val="Normal"/>
    <w:link w:val="HeaderChar"/>
    <w:uiPriority w:val="99"/>
    <w:rsid w:val="00864C05"/>
    <w:pPr>
      <w:tabs>
        <w:tab w:val="center" w:pos="4153"/>
        <w:tab w:val="right" w:pos="8306"/>
      </w:tabs>
      <w:spacing w:line="360" w:lineRule="auto"/>
    </w:pPr>
    <w:rPr>
      <w:sz w:val="20"/>
    </w:rPr>
  </w:style>
  <w:style w:type="paragraph" w:styleId="Footer">
    <w:name w:val="footer"/>
    <w:basedOn w:val="Normal"/>
    <w:link w:val="FooterChar"/>
    <w:uiPriority w:val="99"/>
    <w:rsid w:val="00864C05"/>
    <w:pPr>
      <w:tabs>
        <w:tab w:val="center" w:pos="4153"/>
        <w:tab w:val="right" w:pos="8306"/>
      </w:tabs>
      <w:spacing w:line="360" w:lineRule="auto"/>
    </w:pPr>
    <w:rPr>
      <w:sz w:val="16"/>
    </w:rPr>
  </w:style>
  <w:style w:type="character" w:styleId="Hyperlink">
    <w:name w:val="Hyperlink"/>
    <w:uiPriority w:val="99"/>
    <w:rsid w:val="00864C05"/>
    <w:rPr>
      <w:color w:val="0000FF"/>
      <w:u w:val="single"/>
    </w:rPr>
  </w:style>
  <w:style w:type="paragraph" w:customStyle="1" w:styleId="Question">
    <w:name w:val="Question"/>
    <w:basedOn w:val="Normal"/>
    <w:link w:val="QuestionChar"/>
    <w:rsid w:val="00864C05"/>
    <w:pPr>
      <w:spacing w:before="60" w:after="60"/>
    </w:pPr>
    <w:rPr>
      <w:rFonts w:cs="Arial"/>
      <w:b/>
      <w:sz w:val="18"/>
      <w:szCs w:val="20"/>
    </w:rPr>
  </w:style>
  <w:style w:type="character" w:customStyle="1" w:styleId="QuestionChar">
    <w:name w:val="Question Char"/>
    <w:link w:val="Question"/>
    <w:rsid w:val="00864C05"/>
    <w:rPr>
      <w:rFonts w:ascii="Arial" w:hAnsi="Arial" w:cs="Arial"/>
      <w:b/>
      <w:sz w:val="18"/>
      <w:lang w:val="en-AU" w:eastAsia="en-AU" w:bidi="ar-SA"/>
    </w:rPr>
  </w:style>
  <w:style w:type="paragraph" w:customStyle="1" w:styleId="Response">
    <w:name w:val="Response"/>
    <w:basedOn w:val="Normal"/>
    <w:link w:val="ResponseChar"/>
    <w:rsid w:val="00864C05"/>
    <w:pPr>
      <w:spacing w:before="60" w:after="0"/>
    </w:pPr>
    <w:rPr>
      <w:rFonts w:cs="Arial"/>
      <w:iCs/>
      <w:sz w:val="18"/>
      <w:szCs w:val="20"/>
    </w:rPr>
  </w:style>
  <w:style w:type="character" w:customStyle="1" w:styleId="ResponseChar">
    <w:name w:val="Response Char"/>
    <w:link w:val="Response"/>
    <w:rsid w:val="00864C05"/>
    <w:rPr>
      <w:rFonts w:ascii="Arial" w:hAnsi="Arial" w:cs="Arial"/>
      <w:iCs/>
      <w:sz w:val="18"/>
      <w:lang w:val="en-AU" w:eastAsia="en-AU" w:bidi="ar-SA"/>
    </w:rPr>
  </w:style>
  <w:style w:type="paragraph" w:styleId="BalloonText">
    <w:name w:val="Balloon Text"/>
    <w:basedOn w:val="Normal"/>
    <w:link w:val="BalloonTextChar"/>
    <w:uiPriority w:val="99"/>
    <w:semiHidden/>
    <w:rsid w:val="00864C05"/>
    <w:pPr>
      <w:spacing w:line="360" w:lineRule="auto"/>
    </w:pPr>
    <w:rPr>
      <w:rFonts w:ascii="Tahoma" w:hAnsi="Tahoma" w:cs="Tahoma"/>
      <w:sz w:val="16"/>
      <w:szCs w:val="16"/>
    </w:rPr>
  </w:style>
  <w:style w:type="character" w:styleId="CommentReference">
    <w:name w:val="annotation reference"/>
    <w:uiPriority w:val="99"/>
    <w:semiHidden/>
    <w:rsid w:val="00864C05"/>
    <w:rPr>
      <w:sz w:val="16"/>
      <w:szCs w:val="16"/>
    </w:rPr>
  </w:style>
  <w:style w:type="paragraph" w:styleId="CommentText">
    <w:name w:val="annotation text"/>
    <w:basedOn w:val="Normal"/>
    <w:link w:val="CommentTextChar"/>
    <w:uiPriority w:val="99"/>
    <w:rsid w:val="00864C05"/>
    <w:pPr>
      <w:spacing w:line="360" w:lineRule="auto"/>
    </w:pPr>
    <w:rPr>
      <w:sz w:val="20"/>
      <w:szCs w:val="20"/>
    </w:rPr>
  </w:style>
  <w:style w:type="paragraph" w:styleId="CommentSubject">
    <w:name w:val="annotation subject"/>
    <w:basedOn w:val="CommentText"/>
    <w:next w:val="CommentText"/>
    <w:link w:val="CommentSubjectChar"/>
    <w:uiPriority w:val="99"/>
    <w:semiHidden/>
    <w:rsid w:val="00864C05"/>
    <w:rPr>
      <w:b/>
      <w:bCs/>
    </w:rPr>
  </w:style>
  <w:style w:type="table" w:styleId="TableGrid">
    <w:name w:val="Table Grid"/>
    <w:basedOn w:val="TableNormal"/>
    <w:uiPriority w:val="39"/>
    <w:rsid w:val="00864C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0E2926"/>
  </w:style>
  <w:style w:type="character" w:customStyle="1" w:styleId="Heading2Char">
    <w:name w:val="Heading 2 Char"/>
    <w:link w:val="Heading2"/>
    <w:uiPriority w:val="9"/>
    <w:rsid w:val="00485F26"/>
    <w:rPr>
      <w:rFonts w:ascii="Arial" w:hAnsi="Arial" w:cs="Arial"/>
      <w:b/>
      <w:bCs/>
      <w:iCs/>
      <w:sz w:val="28"/>
      <w:szCs w:val="28"/>
      <w:lang w:val="en-AU" w:eastAsia="en-AU"/>
    </w:rPr>
  </w:style>
  <w:style w:type="paragraph" w:customStyle="1" w:styleId="Question2Response">
    <w:name w:val="Question 2 Response"/>
    <w:basedOn w:val="Normal"/>
    <w:rsid w:val="00147D7C"/>
    <w:pPr>
      <w:overflowPunct w:val="0"/>
      <w:autoSpaceDE w:val="0"/>
      <w:autoSpaceDN w:val="0"/>
      <w:adjustRightInd w:val="0"/>
      <w:spacing w:after="0"/>
      <w:textAlignment w:val="baseline"/>
    </w:pPr>
    <w:rPr>
      <w:rFonts w:cs="Arial"/>
      <w:bCs/>
      <w:sz w:val="20"/>
      <w:szCs w:val="20"/>
      <w:lang w:val="en-GB" w:eastAsia="en-US"/>
    </w:rPr>
  </w:style>
  <w:style w:type="character" w:customStyle="1" w:styleId="FooterChar">
    <w:name w:val="Footer Char"/>
    <w:link w:val="Footer"/>
    <w:uiPriority w:val="99"/>
    <w:rsid w:val="007B623C"/>
    <w:rPr>
      <w:rFonts w:ascii="Arial" w:hAnsi="Arial"/>
      <w:sz w:val="16"/>
      <w:szCs w:val="24"/>
    </w:rPr>
  </w:style>
  <w:style w:type="paragraph" w:styleId="BodyText2">
    <w:name w:val="Body Text 2"/>
    <w:basedOn w:val="Normal"/>
    <w:link w:val="BodyText2Char"/>
    <w:rsid w:val="000E145C"/>
    <w:pPr>
      <w:spacing w:line="480" w:lineRule="auto"/>
    </w:pPr>
    <w:rPr>
      <w:sz w:val="20"/>
    </w:rPr>
  </w:style>
  <w:style w:type="paragraph" w:styleId="TOC1">
    <w:name w:val="toc 1"/>
    <w:basedOn w:val="Normal"/>
    <w:next w:val="Normal"/>
    <w:autoRedefine/>
    <w:uiPriority w:val="39"/>
    <w:qFormat/>
    <w:rsid w:val="00A3688F"/>
    <w:pPr>
      <w:spacing w:before="120" w:after="0"/>
    </w:pPr>
    <w:rPr>
      <w:b/>
      <w:bCs/>
      <w:sz w:val="22"/>
      <w:szCs w:val="22"/>
    </w:rPr>
  </w:style>
  <w:style w:type="paragraph" w:styleId="TOC2">
    <w:name w:val="toc 2"/>
    <w:basedOn w:val="Normal"/>
    <w:next w:val="Normal"/>
    <w:autoRedefine/>
    <w:uiPriority w:val="39"/>
    <w:qFormat/>
    <w:rsid w:val="00A3688F"/>
    <w:pPr>
      <w:spacing w:after="0"/>
      <w:ind w:left="240"/>
    </w:pPr>
    <w:rPr>
      <w:sz w:val="20"/>
      <w:szCs w:val="22"/>
    </w:rPr>
  </w:style>
  <w:style w:type="paragraph" w:styleId="TOC4">
    <w:name w:val="toc 4"/>
    <w:basedOn w:val="Normal"/>
    <w:next w:val="Normal"/>
    <w:autoRedefine/>
    <w:uiPriority w:val="39"/>
    <w:rsid w:val="00C11D9D"/>
    <w:pPr>
      <w:spacing w:after="0"/>
      <w:ind w:left="720"/>
    </w:pPr>
    <w:rPr>
      <w:rFonts w:asciiTheme="minorHAnsi" w:hAnsiTheme="minorHAnsi"/>
      <w:sz w:val="18"/>
      <w:szCs w:val="18"/>
    </w:rPr>
  </w:style>
  <w:style w:type="character" w:styleId="FollowedHyperlink">
    <w:name w:val="FollowedHyperlink"/>
    <w:rsid w:val="0091759C"/>
    <w:rPr>
      <w:color w:val="800080"/>
      <w:u w:val="single"/>
    </w:rPr>
  </w:style>
  <w:style w:type="paragraph" w:styleId="TOC3">
    <w:name w:val="toc 3"/>
    <w:basedOn w:val="Normal"/>
    <w:next w:val="Normal"/>
    <w:autoRedefine/>
    <w:uiPriority w:val="39"/>
    <w:rsid w:val="00BD7E48"/>
    <w:pPr>
      <w:spacing w:after="0"/>
      <w:ind w:left="480"/>
    </w:pPr>
    <w:rPr>
      <w:rFonts w:asciiTheme="minorHAnsi" w:hAnsiTheme="minorHAnsi"/>
      <w:i/>
      <w:iCs/>
      <w:sz w:val="22"/>
      <w:szCs w:val="22"/>
    </w:rPr>
  </w:style>
  <w:style w:type="character" w:customStyle="1" w:styleId="Heading4Char">
    <w:name w:val="Heading 4 Char"/>
    <w:link w:val="Heading4"/>
    <w:uiPriority w:val="9"/>
    <w:rsid w:val="006C231E"/>
    <w:rPr>
      <w:rFonts w:ascii="Arial" w:hAnsi="Arial" w:cs="Arial"/>
      <w:b/>
      <w:bCs/>
      <w:color w:val="5CB21D"/>
      <w:sz w:val="28"/>
      <w:szCs w:val="28"/>
      <w:lang w:val="en-AU" w:eastAsia="en-AU"/>
    </w:rPr>
  </w:style>
  <w:style w:type="character" w:customStyle="1" w:styleId="Heading5Char">
    <w:name w:val="Heading 5 Char"/>
    <w:link w:val="Heading5"/>
    <w:uiPriority w:val="9"/>
    <w:rsid w:val="00D07125"/>
    <w:rPr>
      <w:rFonts w:ascii="Arial" w:hAnsi="Arial"/>
      <w:b/>
      <w:bCs/>
      <w:i/>
      <w:iCs/>
      <w:sz w:val="26"/>
      <w:szCs w:val="26"/>
    </w:rPr>
  </w:style>
  <w:style w:type="character" w:customStyle="1" w:styleId="Heading6Char">
    <w:name w:val="Heading 6 Char"/>
    <w:link w:val="Heading6"/>
    <w:uiPriority w:val="9"/>
    <w:rsid w:val="00D07125"/>
    <w:rPr>
      <w:rFonts w:ascii="Arial" w:hAnsi="Arial"/>
      <w:b/>
      <w:bCs/>
      <w:sz w:val="22"/>
      <w:szCs w:val="22"/>
    </w:rPr>
  </w:style>
  <w:style w:type="character" w:customStyle="1" w:styleId="Heading7Char">
    <w:name w:val="Heading 7 Char"/>
    <w:link w:val="Heading7"/>
    <w:uiPriority w:val="9"/>
    <w:rsid w:val="00D07125"/>
    <w:rPr>
      <w:rFonts w:ascii="Arial" w:hAnsi="Arial"/>
      <w:szCs w:val="24"/>
    </w:rPr>
  </w:style>
  <w:style w:type="character" w:customStyle="1" w:styleId="Heading8Char">
    <w:name w:val="Heading 8 Char"/>
    <w:link w:val="Heading8"/>
    <w:uiPriority w:val="9"/>
    <w:rsid w:val="00D07125"/>
    <w:rPr>
      <w:rFonts w:ascii="Arial" w:hAnsi="Arial"/>
      <w:i/>
      <w:iCs/>
      <w:szCs w:val="24"/>
    </w:rPr>
  </w:style>
  <w:style w:type="character" w:customStyle="1" w:styleId="HeaderChar">
    <w:name w:val="Header Char"/>
    <w:link w:val="Header"/>
    <w:uiPriority w:val="99"/>
    <w:rsid w:val="00D07125"/>
    <w:rPr>
      <w:rFonts w:ascii="Arial" w:hAnsi="Arial"/>
      <w:szCs w:val="24"/>
    </w:rPr>
  </w:style>
  <w:style w:type="character" w:customStyle="1" w:styleId="BalloonTextChar">
    <w:name w:val="Balloon Text Char"/>
    <w:link w:val="BalloonText"/>
    <w:uiPriority w:val="99"/>
    <w:semiHidden/>
    <w:rsid w:val="00D07125"/>
    <w:rPr>
      <w:rFonts w:ascii="Tahoma" w:hAnsi="Tahoma" w:cs="Tahoma"/>
      <w:sz w:val="16"/>
      <w:szCs w:val="16"/>
    </w:rPr>
  </w:style>
  <w:style w:type="character" w:customStyle="1" w:styleId="CommentTextChar">
    <w:name w:val="Comment Text Char"/>
    <w:link w:val="CommentText"/>
    <w:uiPriority w:val="99"/>
    <w:rsid w:val="00D07125"/>
    <w:rPr>
      <w:rFonts w:ascii="Arial" w:hAnsi="Arial"/>
    </w:rPr>
  </w:style>
  <w:style w:type="character" w:customStyle="1" w:styleId="CommentSubjectChar">
    <w:name w:val="Comment Subject Char"/>
    <w:link w:val="CommentSubject"/>
    <w:uiPriority w:val="99"/>
    <w:semiHidden/>
    <w:rsid w:val="00D07125"/>
    <w:rPr>
      <w:rFonts w:ascii="Arial" w:hAnsi="Arial"/>
      <w:b/>
      <w:bCs/>
    </w:rPr>
  </w:style>
  <w:style w:type="paragraph" w:styleId="FootnoteText">
    <w:name w:val="footnote text"/>
    <w:basedOn w:val="Normal"/>
    <w:link w:val="FootnoteTextChar"/>
    <w:uiPriority w:val="99"/>
    <w:rsid w:val="00D07125"/>
    <w:rPr>
      <w:sz w:val="20"/>
      <w:szCs w:val="20"/>
    </w:rPr>
  </w:style>
  <w:style w:type="character" w:customStyle="1" w:styleId="FootnoteTextChar">
    <w:name w:val="Footnote Text Char"/>
    <w:link w:val="FootnoteText"/>
    <w:uiPriority w:val="99"/>
    <w:rsid w:val="00D07125"/>
    <w:rPr>
      <w:rFonts w:ascii="Arial" w:hAnsi="Arial"/>
    </w:rPr>
  </w:style>
  <w:style w:type="character" w:styleId="FootnoteReference">
    <w:name w:val="footnote reference"/>
    <w:rsid w:val="00D07125"/>
    <w:rPr>
      <w:vertAlign w:val="superscript"/>
    </w:rPr>
  </w:style>
  <w:style w:type="paragraph" w:customStyle="1" w:styleId="Newquestion1">
    <w:name w:val="New question1"/>
    <w:basedOn w:val="Normal"/>
    <w:rsid w:val="00D07125"/>
    <w:pPr>
      <w:overflowPunct w:val="0"/>
      <w:autoSpaceDE w:val="0"/>
      <w:autoSpaceDN w:val="0"/>
      <w:adjustRightInd w:val="0"/>
      <w:spacing w:before="60" w:after="60"/>
      <w:textAlignment w:val="baseline"/>
    </w:pPr>
    <w:rPr>
      <w:sz w:val="20"/>
      <w:szCs w:val="20"/>
      <w:lang w:eastAsia="en-US"/>
    </w:rPr>
  </w:style>
  <w:style w:type="paragraph" w:customStyle="1" w:styleId="Question2response0">
    <w:name w:val="Question 2 response"/>
    <w:basedOn w:val="Normal"/>
    <w:rsid w:val="00D07125"/>
    <w:pPr>
      <w:overflowPunct w:val="0"/>
      <w:autoSpaceDE w:val="0"/>
      <w:autoSpaceDN w:val="0"/>
      <w:adjustRightInd w:val="0"/>
      <w:spacing w:before="60" w:after="60"/>
      <w:textAlignment w:val="baseline"/>
    </w:pPr>
    <w:rPr>
      <w:rFonts w:cs="Arial"/>
      <w:bCs/>
      <w:sz w:val="20"/>
      <w:szCs w:val="20"/>
      <w:lang w:val="en-GB" w:eastAsia="en-US"/>
    </w:rPr>
  </w:style>
  <w:style w:type="paragraph" w:customStyle="1" w:styleId="ColorfulList-Accent11">
    <w:name w:val="Colorful List - Accent 11"/>
    <w:aliases w:val="Recommendation,List Paragraph1,List Paragraph11,Tier 1 Bullet"/>
    <w:basedOn w:val="Normal"/>
    <w:link w:val="ColorfulList-Accent1Char"/>
    <w:uiPriority w:val="1"/>
    <w:qFormat/>
    <w:rsid w:val="009A2394"/>
    <w:pPr>
      <w:widowControl w:val="0"/>
      <w:spacing w:after="0"/>
    </w:pPr>
    <w:rPr>
      <w:rFonts w:ascii="Calibri" w:eastAsia="Calibri" w:hAnsi="Calibri"/>
      <w:sz w:val="22"/>
      <w:szCs w:val="22"/>
      <w:lang w:val="en-US" w:eastAsia="en-US"/>
    </w:rPr>
  </w:style>
  <w:style w:type="character" w:customStyle="1" w:styleId="ColorfulList-Accent1Char">
    <w:name w:val="Colorful List - Accent 1 Char"/>
    <w:aliases w:val="Recommendation Char,List Paragraph1 Char,List Paragraph11 Char,Tier 1 Bullet Char,List Paragraph Char,Colorful List - Accent 11 Char,Bullet List Char,List Paragraph 1 Char"/>
    <w:link w:val="ColorfulList-Accent11"/>
    <w:uiPriority w:val="34"/>
    <w:locked/>
    <w:rsid w:val="009A2394"/>
    <w:rPr>
      <w:rFonts w:ascii="Calibri" w:eastAsia="Calibri" w:hAnsi="Calibri"/>
      <w:sz w:val="22"/>
      <w:szCs w:val="22"/>
      <w:lang w:val="en-US" w:eastAsia="en-US"/>
    </w:rPr>
  </w:style>
  <w:style w:type="paragraph" w:styleId="ListParagraph">
    <w:name w:val="List Paragraph"/>
    <w:aliases w:val="Bullet List,List Paragraph 1"/>
    <w:basedOn w:val="Normal"/>
    <w:uiPriority w:val="34"/>
    <w:qFormat/>
    <w:rsid w:val="00B675BB"/>
    <w:pPr>
      <w:spacing w:after="160" w:line="259" w:lineRule="auto"/>
      <w:ind w:left="720"/>
      <w:contextualSpacing/>
    </w:pPr>
    <w:rPr>
      <w:rFonts w:ascii="Calibri" w:eastAsia="Calibri" w:hAnsi="Calibri"/>
      <w:sz w:val="22"/>
      <w:szCs w:val="22"/>
      <w:lang w:eastAsia="en-US"/>
    </w:rPr>
  </w:style>
  <w:style w:type="character" w:customStyle="1" w:styleId="BodyText2Char">
    <w:name w:val="Body Text 2 Char"/>
    <w:basedOn w:val="DefaultParagraphFont"/>
    <w:link w:val="BodyText2"/>
    <w:rsid w:val="00346B7B"/>
    <w:rPr>
      <w:rFonts w:ascii="Arial" w:hAnsi="Arial"/>
      <w:szCs w:val="24"/>
      <w:lang w:val="en-AU" w:eastAsia="en-AU"/>
    </w:rPr>
  </w:style>
  <w:style w:type="paragraph" w:styleId="TOC5">
    <w:name w:val="toc 5"/>
    <w:basedOn w:val="Normal"/>
    <w:next w:val="Normal"/>
    <w:autoRedefine/>
    <w:rsid w:val="00941713"/>
    <w:pPr>
      <w:spacing w:after="0"/>
      <w:ind w:left="960"/>
    </w:pPr>
    <w:rPr>
      <w:rFonts w:asciiTheme="minorHAnsi" w:hAnsiTheme="minorHAnsi"/>
      <w:sz w:val="18"/>
      <w:szCs w:val="18"/>
    </w:rPr>
  </w:style>
  <w:style w:type="paragraph" w:styleId="TOC6">
    <w:name w:val="toc 6"/>
    <w:basedOn w:val="Normal"/>
    <w:next w:val="Normal"/>
    <w:autoRedefine/>
    <w:rsid w:val="00941713"/>
    <w:pPr>
      <w:spacing w:after="0"/>
      <w:ind w:left="1200"/>
    </w:pPr>
    <w:rPr>
      <w:rFonts w:asciiTheme="minorHAnsi" w:hAnsiTheme="minorHAnsi"/>
      <w:sz w:val="18"/>
      <w:szCs w:val="18"/>
    </w:rPr>
  </w:style>
  <w:style w:type="paragraph" w:styleId="TOC7">
    <w:name w:val="toc 7"/>
    <w:basedOn w:val="Normal"/>
    <w:next w:val="Normal"/>
    <w:autoRedefine/>
    <w:rsid w:val="00941713"/>
    <w:pPr>
      <w:spacing w:after="0"/>
      <w:ind w:left="1440"/>
    </w:pPr>
    <w:rPr>
      <w:rFonts w:asciiTheme="minorHAnsi" w:hAnsiTheme="minorHAnsi"/>
      <w:sz w:val="18"/>
      <w:szCs w:val="18"/>
    </w:rPr>
  </w:style>
  <w:style w:type="paragraph" w:styleId="TOC8">
    <w:name w:val="toc 8"/>
    <w:basedOn w:val="Normal"/>
    <w:next w:val="Normal"/>
    <w:autoRedefine/>
    <w:rsid w:val="00941713"/>
    <w:pPr>
      <w:spacing w:after="0"/>
      <w:ind w:left="1680"/>
    </w:pPr>
    <w:rPr>
      <w:rFonts w:asciiTheme="minorHAnsi" w:hAnsiTheme="minorHAnsi"/>
      <w:sz w:val="18"/>
      <w:szCs w:val="18"/>
    </w:rPr>
  </w:style>
  <w:style w:type="paragraph" w:styleId="TOC9">
    <w:name w:val="toc 9"/>
    <w:basedOn w:val="Normal"/>
    <w:next w:val="Normal"/>
    <w:autoRedefine/>
    <w:rsid w:val="00941713"/>
    <w:pPr>
      <w:spacing w:after="0"/>
      <w:ind w:left="1920"/>
    </w:pPr>
    <w:rPr>
      <w:rFonts w:asciiTheme="minorHAnsi" w:hAnsiTheme="minorHAnsi"/>
      <w:sz w:val="18"/>
      <w:szCs w:val="18"/>
    </w:rPr>
  </w:style>
  <w:style w:type="numbering" w:customStyle="1" w:styleId="Style1">
    <w:name w:val="Style1"/>
    <w:uiPriority w:val="99"/>
    <w:rsid w:val="000E6AEE"/>
    <w:pPr>
      <w:numPr>
        <w:numId w:val="1"/>
      </w:numPr>
    </w:pPr>
  </w:style>
  <w:style w:type="paragraph" w:styleId="NormalWeb">
    <w:name w:val="Normal (Web)"/>
    <w:basedOn w:val="Normal"/>
    <w:uiPriority w:val="99"/>
    <w:unhideWhenUsed/>
    <w:rsid w:val="00F611C1"/>
    <w:pPr>
      <w:spacing w:before="100" w:beforeAutospacing="1" w:after="100" w:afterAutospacing="1"/>
    </w:pPr>
    <w:rPr>
      <w:rFonts w:ascii="Times New Roman" w:hAnsi="Times New Roman"/>
      <w:sz w:val="20"/>
      <w:szCs w:val="20"/>
      <w:lang w:eastAsia="en-US"/>
    </w:rPr>
  </w:style>
  <w:style w:type="character" w:styleId="Strong">
    <w:name w:val="Strong"/>
    <w:basedOn w:val="DefaultParagraphFont"/>
    <w:uiPriority w:val="22"/>
    <w:qFormat/>
    <w:rsid w:val="00F611C1"/>
    <w:rPr>
      <w:b/>
      <w:bCs/>
    </w:rPr>
  </w:style>
  <w:style w:type="character" w:customStyle="1" w:styleId="apple-converted-space">
    <w:name w:val="apple-converted-space"/>
    <w:basedOn w:val="DefaultParagraphFont"/>
    <w:rsid w:val="006B7341"/>
  </w:style>
  <w:style w:type="character" w:styleId="Emphasis">
    <w:name w:val="Emphasis"/>
    <w:basedOn w:val="DefaultParagraphFont"/>
    <w:uiPriority w:val="20"/>
    <w:qFormat/>
    <w:rsid w:val="006B7341"/>
    <w:rPr>
      <w:i/>
      <w:iCs/>
    </w:rPr>
  </w:style>
  <w:style w:type="paragraph" w:customStyle="1" w:styleId="CabStandard">
    <w:name w:val="CabStandard"/>
    <w:basedOn w:val="Normal"/>
    <w:rsid w:val="00BD7F96"/>
    <w:pPr>
      <w:numPr>
        <w:numId w:val="2"/>
      </w:numPr>
      <w:spacing w:after="240"/>
    </w:pPr>
    <w:rPr>
      <w:rFonts w:ascii="Times New Roman" w:hAnsi="Times New Roman"/>
      <w:szCs w:val="20"/>
      <w:lang w:val="en-GB" w:eastAsia="ja-JP"/>
    </w:rPr>
  </w:style>
  <w:style w:type="paragraph" w:customStyle="1" w:styleId="bullet">
    <w:name w:val="bullet"/>
    <w:rsid w:val="00CE1065"/>
    <w:pPr>
      <w:pBdr>
        <w:top w:val="nil"/>
        <w:left w:val="nil"/>
        <w:bottom w:val="nil"/>
        <w:right w:val="nil"/>
        <w:between w:val="nil"/>
        <w:bar w:val="nil"/>
      </w:pBdr>
      <w:tabs>
        <w:tab w:val="left" w:pos="426"/>
      </w:tabs>
      <w:spacing w:before="40" w:after="80" w:line="276" w:lineRule="auto"/>
    </w:pPr>
    <w:rPr>
      <w:rFonts w:ascii="Arial" w:eastAsia="Arial Unicode MS" w:hAnsi="Arial" w:cs="Arial Unicode MS"/>
      <w:color w:val="000000"/>
      <w:u w:color="000000"/>
      <w:bdr w:val="nil"/>
      <w:lang w:val="en-US" w:eastAsia="en-AU"/>
    </w:rPr>
  </w:style>
  <w:style w:type="paragraph" w:styleId="EndnoteText">
    <w:name w:val="endnote text"/>
    <w:basedOn w:val="Normal"/>
    <w:link w:val="EndnoteTextChar"/>
    <w:unhideWhenUsed/>
    <w:rsid w:val="000B598C"/>
    <w:pPr>
      <w:spacing w:after="0"/>
    </w:pPr>
    <w:rPr>
      <w:rFonts w:asciiTheme="minorHAnsi" w:eastAsiaTheme="minorEastAsia" w:hAnsiTheme="minorHAnsi"/>
      <w:sz w:val="20"/>
      <w:szCs w:val="20"/>
      <w:lang w:val="x-none" w:eastAsia="x-none"/>
    </w:rPr>
  </w:style>
  <w:style w:type="character" w:customStyle="1" w:styleId="EndnoteTextChar">
    <w:name w:val="Endnote Text Char"/>
    <w:basedOn w:val="DefaultParagraphFont"/>
    <w:link w:val="EndnoteText"/>
    <w:rsid w:val="000B598C"/>
    <w:rPr>
      <w:rFonts w:asciiTheme="minorHAnsi" w:eastAsiaTheme="minorEastAsia" w:hAnsiTheme="minorHAnsi"/>
      <w:lang w:val="x-none" w:eastAsia="x-none"/>
    </w:rPr>
  </w:style>
  <w:style w:type="character" w:styleId="EndnoteReference">
    <w:name w:val="endnote reference"/>
    <w:semiHidden/>
    <w:unhideWhenUsed/>
    <w:rsid w:val="000B598C"/>
    <w:rPr>
      <w:vertAlign w:val="superscript"/>
    </w:rPr>
  </w:style>
  <w:style w:type="character" w:customStyle="1" w:styleId="tgc">
    <w:name w:val="_tgc"/>
    <w:basedOn w:val="DefaultParagraphFont"/>
    <w:rsid w:val="002E7053"/>
  </w:style>
  <w:style w:type="paragraph" w:styleId="Revision">
    <w:name w:val="Revision"/>
    <w:hidden/>
    <w:uiPriority w:val="99"/>
    <w:semiHidden/>
    <w:rsid w:val="00793387"/>
    <w:rPr>
      <w:rFonts w:ascii="Arial" w:hAnsi="Arial"/>
      <w:sz w:val="24"/>
      <w:szCs w:val="24"/>
      <w:lang w:val="en-AU" w:eastAsia="en-AU"/>
    </w:rPr>
  </w:style>
  <w:style w:type="paragraph" w:customStyle="1" w:styleId="Bullet1">
    <w:name w:val="Bullet 1"/>
    <w:basedOn w:val="Normal"/>
    <w:rsid w:val="000A1988"/>
    <w:pPr>
      <w:numPr>
        <w:numId w:val="3"/>
      </w:numPr>
      <w:spacing w:after="0" w:line="360" w:lineRule="auto"/>
    </w:pPr>
    <w:rPr>
      <w:sz w:val="20"/>
      <w:lang w:val="en-GB" w:eastAsia="en-US"/>
    </w:rPr>
  </w:style>
  <w:style w:type="character" w:styleId="UnresolvedMention">
    <w:name w:val="Unresolved Mention"/>
    <w:basedOn w:val="DefaultParagraphFont"/>
    <w:uiPriority w:val="99"/>
    <w:semiHidden/>
    <w:unhideWhenUsed/>
    <w:rsid w:val="009A467F"/>
    <w:rPr>
      <w:color w:val="605E5C"/>
      <w:shd w:val="clear" w:color="auto" w:fill="E1DFDD"/>
    </w:rPr>
  </w:style>
  <w:style w:type="character" w:styleId="Mention">
    <w:name w:val="Mention"/>
    <w:basedOn w:val="DefaultParagraphFont"/>
    <w:uiPriority w:val="99"/>
    <w:unhideWhenUsed/>
    <w:rsid w:val="009D136E"/>
    <w:rPr>
      <w:color w:val="2B579A"/>
      <w:shd w:val="clear" w:color="auto" w:fill="E1DFDD"/>
    </w:rPr>
  </w:style>
  <w:style w:type="paragraph" w:customStyle="1" w:styleId="Default">
    <w:name w:val="Default"/>
    <w:rsid w:val="00850E58"/>
    <w:pPr>
      <w:autoSpaceDE w:val="0"/>
      <w:autoSpaceDN w:val="0"/>
      <w:adjustRightInd w:val="0"/>
    </w:pPr>
    <w:rPr>
      <w:rFonts w:ascii="Arial" w:eastAsiaTheme="minorEastAsia" w:hAnsi="Arial" w:cs="Arial"/>
      <w:color w:val="000000"/>
      <w:sz w:val="24"/>
      <w:szCs w:val="24"/>
      <w:lang w:val="en-AU" w:eastAsia="zh-CN"/>
    </w:rPr>
  </w:style>
  <w:style w:type="paragraph" w:styleId="TOCHeading">
    <w:name w:val="TOC Heading"/>
    <w:basedOn w:val="Heading1"/>
    <w:next w:val="Normal"/>
    <w:uiPriority w:val="39"/>
    <w:unhideWhenUsed/>
    <w:qFormat/>
    <w:rsid w:val="009F2C21"/>
    <w:pPr>
      <w:keepLines/>
      <w:spacing w:after="0" w:line="259" w:lineRule="auto"/>
      <w:outlineLvl w:val="9"/>
    </w:pPr>
    <w:rPr>
      <w:rFonts w:asciiTheme="majorHAnsi" w:eastAsiaTheme="majorEastAsia" w:hAnsiTheme="majorHAnsi" w:cstheme="majorBidi"/>
      <w:b w:val="0"/>
      <w:bCs/>
      <w:color w:val="2F5496" w:themeColor="accent1" w:themeShade="BF"/>
      <w:sz w:val="32"/>
      <w:szCs w:val="32"/>
    </w:rPr>
  </w:style>
  <w:style w:type="paragraph" w:styleId="Index1">
    <w:name w:val="index 1"/>
    <w:basedOn w:val="Normal"/>
    <w:next w:val="Normal"/>
    <w:autoRedefine/>
    <w:semiHidden/>
    <w:unhideWhenUsed/>
    <w:rsid w:val="005B3F3E"/>
    <w:pPr>
      <w:spacing w:after="0"/>
      <w:ind w:left="240" w:hanging="240"/>
    </w:pPr>
  </w:style>
  <w:style w:type="table" w:styleId="TableGridLight">
    <w:name w:val="Grid Table Light"/>
    <w:basedOn w:val="TableNormal"/>
    <w:rsid w:val="006044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5965B4"/>
  </w:style>
  <w:style w:type="character" w:customStyle="1" w:styleId="eop">
    <w:name w:val="eop"/>
    <w:basedOn w:val="DefaultParagraphFont"/>
    <w:rsid w:val="005965B4"/>
  </w:style>
  <w:style w:type="character" w:customStyle="1" w:styleId="findhit">
    <w:name w:val="findhit"/>
    <w:basedOn w:val="DefaultParagraphFont"/>
    <w:rsid w:val="004B58F4"/>
  </w:style>
  <w:style w:type="character" w:customStyle="1" w:styleId="contentcontrolboundarysink">
    <w:name w:val="contentcontrolboundarysink"/>
    <w:basedOn w:val="DefaultParagraphFont"/>
    <w:rsid w:val="004B5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5980">
      <w:bodyDiv w:val="1"/>
      <w:marLeft w:val="0"/>
      <w:marRight w:val="0"/>
      <w:marTop w:val="0"/>
      <w:marBottom w:val="0"/>
      <w:divBdr>
        <w:top w:val="none" w:sz="0" w:space="0" w:color="auto"/>
        <w:left w:val="none" w:sz="0" w:space="0" w:color="auto"/>
        <w:bottom w:val="none" w:sz="0" w:space="0" w:color="auto"/>
        <w:right w:val="none" w:sz="0" w:space="0" w:color="auto"/>
      </w:divBdr>
    </w:div>
    <w:div w:id="161358086">
      <w:bodyDiv w:val="1"/>
      <w:marLeft w:val="0"/>
      <w:marRight w:val="0"/>
      <w:marTop w:val="0"/>
      <w:marBottom w:val="0"/>
      <w:divBdr>
        <w:top w:val="none" w:sz="0" w:space="0" w:color="auto"/>
        <w:left w:val="none" w:sz="0" w:space="0" w:color="auto"/>
        <w:bottom w:val="none" w:sz="0" w:space="0" w:color="auto"/>
        <w:right w:val="none" w:sz="0" w:space="0" w:color="auto"/>
      </w:divBdr>
    </w:div>
    <w:div w:id="338510329">
      <w:bodyDiv w:val="1"/>
      <w:marLeft w:val="0"/>
      <w:marRight w:val="0"/>
      <w:marTop w:val="0"/>
      <w:marBottom w:val="0"/>
      <w:divBdr>
        <w:top w:val="none" w:sz="0" w:space="0" w:color="auto"/>
        <w:left w:val="none" w:sz="0" w:space="0" w:color="auto"/>
        <w:bottom w:val="none" w:sz="0" w:space="0" w:color="auto"/>
        <w:right w:val="none" w:sz="0" w:space="0" w:color="auto"/>
      </w:divBdr>
    </w:div>
    <w:div w:id="488718264">
      <w:bodyDiv w:val="1"/>
      <w:marLeft w:val="0"/>
      <w:marRight w:val="0"/>
      <w:marTop w:val="0"/>
      <w:marBottom w:val="0"/>
      <w:divBdr>
        <w:top w:val="none" w:sz="0" w:space="0" w:color="auto"/>
        <w:left w:val="none" w:sz="0" w:space="0" w:color="auto"/>
        <w:bottom w:val="none" w:sz="0" w:space="0" w:color="auto"/>
        <w:right w:val="none" w:sz="0" w:space="0" w:color="auto"/>
      </w:divBdr>
    </w:div>
    <w:div w:id="973367427">
      <w:bodyDiv w:val="1"/>
      <w:marLeft w:val="0"/>
      <w:marRight w:val="0"/>
      <w:marTop w:val="0"/>
      <w:marBottom w:val="0"/>
      <w:divBdr>
        <w:top w:val="none" w:sz="0" w:space="0" w:color="auto"/>
        <w:left w:val="none" w:sz="0" w:space="0" w:color="auto"/>
        <w:bottom w:val="none" w:sz="0" w:space="0" w:color="auto"/>
        <w:right w:val="none" w:sz="0" w:space="0" w:color="auto"/>
      </w:divBdr>
    </w:div>
    <w:div w:id="1311518278">
      <w:bodyDiv w:val="1"/>
      <w:marLeft w:val="0"/>
      <w:marRight w:val="0"/>
      <w:marTop w:val="0"/>
      <w:marBottom w:val="0"/>
      <w:divBdr>
        <w:top w:val="none" w:sz="0" w:space="0" w:color="auto"/>
        <w:left w:val="none" w:sz="0" w:space="0" w:color="auto"/>
        <w:bottom w:val="none" w:sz="0" w:space="0" w:color="auto"/>
        <w:right w:val="none" w:sz="0" w:space="0" w:color="auto"/>
      </w:divBdr>
    </w:div>
    <w:div w:id="1388261603">
      <w:bodyDiv w:val="1"/>
      <w:marLeft w:val="0"/>
      <w:marRight w:val="0"/>
      <w:marTop w:val="0"/>
      <w:marBottom w:val="0"/>
      <w:divBdr>
        <w:top w:val="none" w:sz="0" w:space="0" w:color="auto"/>
        <w:left w:val="none" w:sz="0" w:space="0" w:color="auto"/>
        <w:bottom w:val="none" w:sz="0" w:space="0" w:color="auto"/>
        <w:right w:val="none" w:sz="0" w:space="0" w:color="auto"/>
      </w:divBdr>
    </w:div>
    <w:div w:id="1395086358">
      <w:bodyDiv w:val="1"/>
      <w:marLeft w:val="0"/>
      <w:marRight w:val="0"/>
      <w:marTop w:val="0"/>
      <w:marBottom w:val="0"/>
      <w:divBdr>
        <w:top w:val="none" w:sz="0" w:space="0" w:color="auto"/>
        <w:left w:val="none" w:sz="0" w:space="0" w:color="auto"/>
        <w:bottom w:val="none" w:sz="0" w:space="0" w:color="auto"/>
        <w:right w:val="none" w:sz="0" w:space="0" w:color="auto"/>
      </w:divBdr>
    </w:div>
    <w:div w:id="1412779504">
      <w:bodyDiv w:val="1"/>
      <w:marLeft w:val="0"/>
      <w:marRight w:val="0"/>
      <w:marTop w:val="0"/>
      <w:marBottom w:val="0"/>
      <w:divBdr>
        <w:top w:val="none" w:sz="0" w:space="0" w:color="auto"/>
        <w:left w:val="none" w:sz="0" w:space="0" w:color="auto"/>
        <w:bottom w:val="none" w:sz="0" w:space="0" w:color="auto"/>
        <w:right w:val="none" w:sz="0" w:space="0" w:color="auto"/>
      </w:divBdr>
    </w:div>
    <w:div w:id="1448161868">
      <w:bodyDiv w:val="1"/>
      <w:marLeft w:val="0"/>
      <w:marRight w:val="0"/>
      <w:marTop w:val="0"/>
      <w:marBottom w:val="0"/>
      <w:divBdr>
        <w:top w:val="none" w:sz="0" w:space="0" w:color="auto"/>
        <w:left w:val="none" w:sz="0" w:space="0" w:color="auto"/>
        <w:bottom w:val="none" w:sz="0" w:space="0" w:color="auto"/>
        <w:right w:val="none" w:sz="0" w:space="0" w:color="auto"/>
      </w:divBdr>
    </w:div>
    <w:div w:id="1456634775">
      <w:bodyDiv w:val="1"/>
      <w:marLeft w:val="0"/>
      <w:marRight w:val="0"/>
      <w:marTop w:val="0"/>
      <w:marBottom w:val="0"/>
      <w:divBdr>
        <w:top w:val="none" w:sz="0" w:space="0" w:color="auto"/>
        <w:left w:val="none" w:sz="0" w:space="0" w:color="auto"/>
        <w:bottom w:val="none" w:sz="0" w:space="0" w:color="auto"/>
        <w:right w:val="none" w:sz="0" w:space="0" w:color="auto"/>
      </w:divBdr>
    </w:div>
    <w:div w:id="1494830854">
      <w:bodyDiv w:val="1"/>
      <w:marLeft w:val="0"/>
      <w:marRight w:val="0"/>
      <w:marTop w:val="0"/>
      <w:marBottom w:val="0"/>
      <w:divBdr>
        <w:top w:val="none" w:sz="0" w:space="0" w:color="auto"/>
        <w:left w:val="none" w:sz="0" w:space="0" w:color="auto"/>
        <w:bottom w:val="none" w:sz="0" w:space="0" w:color="auto"/>
        <w:right w:val="none" w:sz="0" w:space="0" w:color="auto"/>
      </w:divBdr>
    </w:div>
    <w:div w:id="1621642159">
      <w:bodyDiv w:val="1"/>
      <w:marLeft w:val="0"/>
      <w:marRight w:val="0"/>
      <w:marTop w:val="0"/>
      <w:marBottom w:val="0"/>
      <w:divBdr>
        <w:top w:val="none" w:sz="0" w:space="0" w:color="auto"/>
        <w:left w:val="none" w:sz="0" w:space="0" w:color="auto"/>
        <w:bottom w:val="none" w:sz="0" w:space="0" w:color="auto"/>
        <w:right w:val="none" w:sz="0" w:space="0" w:color="auto"/>
      </w:divBdr>
    </w:div>
    <w:div w:id="1664239568">
      <w:bodyDiv w:val="1"/>
      <w:marLeft w:val="0"/>
      <w:marRight w:val="0"/>
      <w:marTop w:val="0"/>
      <w:marBottom w:val="0"/>
      <w:divBdr>
        <w:top w:val="none" w:sz="0" w:space="0" w:color="auto"/>
        <w:left w:val="none" w:sz="0" w:space="0" w:color="auto"/>
        <w:bottom w:val="none" w:sz="0" w:space="0" w:color="auto"/>
        <w:right w:val="none" w:sz="0" w:space="0" w:color="auto"/>
      </w:divBdr>
    </w:div>
    <w:div w:id="1868717886">
      <w:bodyDiv w:val="1"/>
      <w:marLeft w:val="0"/>
      <w:marRight w:val="0"/>
      <w:marTop w:val="0"/>
      <w:marBottom w:val="0"/>
      <w:divBdr>
        <w:top w:val="none" w:sz="0" w:space="0" w:color="auto"/>
        <w:left w:val="none" w:sz="0" w:space="0" w:color="auto"/>
        <w:bottom w:val="none" w:sz="0" w:space="0" w:color="auto"/>
        <w:right w:val="none" w:sz="0" w:space="0" w:color="auto"/>
      </w:divBdr>
    </w:div>
    <w:div w:id="1994020539">
      <w:bodyDiv w:val="1"/>
      <w:marLeft w:val="0"/>
      <w:marRight w:val="0"/>
      <w:marTop w:val="0"/>
      <w:marBottom w:val="0"/>
      <w:divBdr>
        <w:top w:val="none" w:sz="0" w:space="0" w:color="auto"/>
        <w:left w:val="none" w:sz="0" w:space="0" w:color="auto"/>
        <w:bottom w:val="none" w:sz="0" w:space="0" w:color="auto"/>
        <w:right w:val="none" w:sz="0" w:space="0" w:color="auto"/>
      </w:divBdr>
    </w:div>
    <w:div w:id="2018652053">
      <w:bodyDiv w:val="1"/>
      <w:marLeft w:val="0"/>
      <w:marRight w:val="0"/>
      <w:marTop w:val="0"/>
      <w:marBottom w:val="0"/>
      <w:divBdr>
        <w:top w:val="none" w:sz="0" w:space="0" w:color="auto"/>
        <w:left w:val="none" w:sz="0" w:space="0" w:color="auto"/>
        <w:bottom w:val="none" w:sz="0" w:space="0" w:color="auto"/>
        <w:right w:val="none" w:sz="0" w:space="0" w:color="auto"/>
      </w:divBdr>
      <w:divsChild>
        <w:div w:id="1333290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reenindustries.sa.gov.au/sustainable-kerbside-services"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greenindustries.sa.gov.au/funding/in-home-food-waste-system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justin.lang@s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reenindustries.sa.gov.au/funding/sustainable-kerbside-services-grant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eca.eco/" TargetMode="External"/><Relationship Id="rId10" Type="http://schemas.openxmlformats.org/officeDocument/2006/relationships/endnotes" Target="endnotes.xml"/><Relationship Id="rId19" Type="http://schemas.openxmlformats.org/officeDocument/2006/relationships/hyperlink" Target="mailto:justin.lang@sa.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B17DAE3C58414F8CE5626D9B10E4B0" ma:contentTypeVersion="3" ma:contentTypeDescription="Create a new document." ma:contentTypeScope="" ma:versionID="1b027f8be51c9b8a9a24233b0512e880">
  <xsd:schema xmlns:xsd="http://www.w3.org/2001/XMLSchema" xmlns:xs="http://www.w3.org/2001/XMLSchema" xmlns:p="http://schemas.microsoft.com/office/2006/metadata/properties" xmlns:ns2="53e5b2d5-ec7b-42d8-b12c-785f0eb15fb5" targetNamespace="http://schemas.microsoft.com/office/2006/metadata/properties" ma:root="true" ma:fieldsID="75e29924c91d31dcb59dbca2ffe632ad" ns2:_="">
    <xsd:import namespace="53e5b2d5-ec7b-42d8-b12c-785f0eb15f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5b2d5-ec7b-42d8-b12c-785f0eb15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E3257E-6582-4CA0-B876-61F600323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5b2d5-ec7b-42d8-b12c-785f0eb15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35CDB5-4412-40D5-B747-8011F24E06A6}">
  <ds:schemaRefs>
    <ds:schemaRef ds:uri="http://schemas.openxmlformats.org/officeDocument/2006/bibliography"/>
  </ds:schemaRefs>
</ds:datastoreItem>
</file>

<file path=customXml/itemProps3.xml><?xml version="1.0" encoding="utf-8"?>
<ds:datastoreItem xmlns:ds="http://schemas.openxmlformats.org/officeDocument/2006/customXml" ds:itemID="{CA94D9A4-71FE-48D7-98E9-B753EFC87799}">
  <ds:schemaRefs>
    <ds:schemaRef ds:uri="http://schemas.microsoft.com/sharepoint/v3/contenttype/forms"/>
  </ds:schemaRefs>
</ds:datastoreItem>
</file>

<file path=customXml/itemProps4.xml><?xml version="1.0" encoding="utf-8"?>
<ds:datastoreItem xmlns:ds="http://schemas.openxmlformats.org/officeDocument/2006/customXml" ds:itemID="{6850164E-20F6-4D9F-B10A-4F5AA972A8F9}">
  <ds:schemaRefs>
    <ds:schemaRef ds:uri="http://schemas.microsoft.com/office/infopath/2007/PartnerControls"/>
    <ds:schemaRef ds:uri="http://purl.org/dc/dcmitype/"/>
    <ds:schemaRef ds:uri="http://purl.org/dc/elements/1.1/"/>
    <ds:schemaRef ds:uri="http://schemas.microsoft.com/office/2006/metadata/properties"/>
    <ds:schemaRef ds:uri="http://purl.org/dc/terms/"/>
    <ds:schemaRef ds:uri="http://www.w3.org/XML/1998/namespace"/>
    <ds:schemaRef ds:uri="http://schemas.openxmlformats.org/package/2006/metadata/core-properties"/>
    <ds:schemaRef ds:uri="http://schemas.microsoft.com/office/2006/documentManagement/types"/>
    <ds:schemaRef ds:uri="53e5b2d5-ec7b-42d8-b12c-785f0eb15fb5"/>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23</TotalTime>
  <Pages>17</Pages>
  <Words>3113</Words>
  <Characters>20250</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Green Industries SA - Infrastructure Grants 2016-17</vt:lpstr>
    </vt:vector>
  </TitlesOfParts>
  <Manager/>
  <Company>GISA</Company>
  <LinksUpToDate>false</LinksUpToDate>
  <CharactersWithSpaces>23317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Industries SA - Infrastructure Grants 2016-17</dc:title>
  <dc:subject>Infrastructure Grants 2016-17</dc:subject>
  <dc:creator>Justin Lang</dc:creator>
  <cp:keywords/>
  <dc:description/>
  <cp:lastModifiedBy>Han Tran</cp:lastModifiedBy>
  <cp:revision>3</cp:revision>
  <cp:lastPrinted>2025-04-16T03:30:00Z</cp:lastPrinted>
  <dcterms:created xsi:type="dcterms:W3CDTF">2026-11-05T23:39:00Z</dcterms:created>
  <dcterms:modified xsi:type="dcterms:W3CDTF">2026-11-06T00:01:00Z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0x01010058B17DAE3C58414F8CE5626D9B10E4B0</vt:lpwstr>
  </property>
  <property fmtid="{D5CDD505-2E9C-101B-9397-08002B2CF9AE}" pid="3" name="_NewReviewCycle">
    <vt:lpwstr/>
  </property>
  <property fmtid="{D5CDD505-2E9C-101B-9397-08002B2CF9AE}" pid="4" name="ClassificationContentMarkingHeaderShapeIds">
    <vt:lpwstr>65d5430d,4a5d61e4,57e63d78</vt:lpwstr>
  </property>
  <property fmtid="{D5CDD505-2E9C-101B-9397-08002B2CF9AE}" pid="5" name="ClassificationContentMarkingHeaderFontProps">
    <vt:lpwstr>#a80000,12,Calibri</vt:lpwstr>
  </property>
  <property fmtid="{D5CDD505-2E9C-101B-9397-08002B2CF9AE}" pid="6" name="ClassificationContentMarkingHeaderText">
    <vt:lpwstr>OFFICIAL</vt:lpwstr>
  </property>
  <property fmtid="{D5CDD505-2E9C-101B-9397-08002B2CF9AE}" pid="7" name="ClassificationContentMarkingFooterShapeIds">
    <vt:lpwstr>40289dce,6c805319,4698380f</vt:lpwstr>
  </property>
  <property fmtid="{D5CDD505-2E9C-101B-9397-08002B2CF9AE}" pid="8" name="ClassificationContentMarkingFooterFontProps">
    <vt:lpwstr>#a80000,12,Calibri</vt:lpwstr>
  </property>
  <property fmtid="{D5CDD505-2E9C-101B-9397-08002B2CF9AE}" pid="9" name="ClassificationContentMarkingFooterText">
    <vt:lpwstr>OFFICIAL </vt:lpwstr>
  </property>
</Properties>
</file>